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24E82" w14:textId="46409169" w:rsidR="008C6430" w:rsidRPr="00103C49" w:rsidRDefault="001F2C38" w:rsidP="00DB0886">
      <w:pPr>
        <w:jc w:val="center"/>
        <w:rPr>
          <w:rFonts w:ascii="Times New Roman" w:eastAsia="Verdana" w:hAnsi="Times New Roman" w:cs="Times New Roman"/>
          <w:b/>
          <w:sz w:val="24"/>
          <w:szCs w:val="24"/>
        </w:rPr>
      </w:pPr>
      <w:r>
        <w:rPr>
          <w:rFonts w:ascii="Times New Roman" w:eastAsia="Verdana" w:hAnsi="Times New Roman" w:cs="Times New Roman"/>
          <w:noProof/>
        </w:rPr>
        <w:softHyphen/>
      </w:r>
      <w:r>
        <w:rPr>
          <w:rFonts w:ascii="Times New Roman" w:eastAsia="Verdana" w:hAnsi="Times New Roman" w:cs="Times New Roman"/>
          <w:noProof/>
        </w:rPr>
        <w:softHyphen/>
      </w:r>
      <w:r>
        <w:rPr>
          <w:rFonts w:ascii="Times New Roman" w:eastAsia="Verdana" w:hAnsi="Times New Roman" w:cs="Times New Roman"/>
          <w:noProof/>
        </w:rPr>
        <w:softHyphen/>
      </w:r>
      <w:r>
        <w:rPr>
          <w:rFonts w:ascii="Times New Roman" w:eastAsia="Verdana" w:hAnsi="Times New Roman" w:cs="Times New Roman"/>
          <w:noProof/>
        </w:rPr>
        <w:softHyphen/>
      </w:r>
      <w:r>
        <w:rPr>
          <w:rFonts w:ascii="Times New Roman" w:eastAsia="Verdana" w:hAnsi="Times New Roman" w:cs="Times New Roman"/>
          <w:noProof/>
        </w:rPr>
        <w:softHyphen/>
      </w:r>
      <w:r w:rsidR="008C6430" w:rsidRPr="001F2C38">
        <w:rPr>
          <w:rFonts w:ascii="Times New Roman" w:eastAsia="Verdana" w:hAnsi="Times New Roman" w:cs="Times New Roman"/>
          <w:b/>
          <w:noProof/>
        </w:rPr>
        <w:drawing>
          <wp:inline distT="0" distB="0" distL="0" distR="0" wp14:anchorId="2F24B8A3" wp14:editId="07AA019B">
            <wp:extent cx="800100" cy="530750"/>
            <wp:effectExtent l="0" t="19050" r="0" b="22225"/>
            <wp:docPr id="5" name="Picture 5" descr="A picture containing text,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vector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8769" cy="543134"/>
                    </a:xfrm>
                    <a:prstGeom prst="rect">
                      <a:avLst/>
                    </a:prstGeom>
                    <a:noFill/>
                    <a:ln w="38100">
                      <a:noFill/>
                    </a:ln>
                    <a:effectLst/>
                    <a:scene3d>
                      <a:camera prst="orthographicFront"/>
                      <a:lightRig rig="threePt" dir="t"/>
                    </a:scene3d>
                    <a:sp3d>
                      <a:bevelT w="0" h="0"/>
                    </a:sp3d>
                  </pic:spPr>
                </pic:pic>
              </a:graphicData>
            </a:graphic>
          </wp:inline>
        </w:drawing>
      </w:r>
    </w:p>
    <w:p w14:paraId="7DF42DAA" w14:textId="3F7CD0A4" w:rsidR="008C6430" w:rsidRPr="00103C49" w:rsidRDefault="008C6430" w:rsidP="00DB0886">
      <w:pPr>
        <w:jc w:val="center"/>
        <w:rPr>
          <w:rFonts w:ascii="Times New Roman" w:eastAsia="Verdana" w:hAnsi="Times New Roman" w:cs="Times New Roman"/>
          <w:b/>
          <w:sz w:val="24"/>
          <w:szCs w:val="24"/>
        </w:rPr>
      </w:pPr>
    </w:p>
    <w:p w14:paraId="00000003" w14:textId="4C47BDB2" w:rsidR="003E44E1" w:rsidRPr="00103C49" w:rsidRDefault="00563B96" w:rsidP="006F7139">
      <w:pPr>
        <w:jc w:val="center"/>
        <w:rPr>
          <w:rFonts w:ascii="Times New Roman" w:eastAsia="Verdana" w:hAnsi="Times New Roman" w:cs="Times New Roman"/>
          <w:b/>
          <w:sz w:val="24"/>
          <w:szCs w:val="24"/>
        </w:rPr>
      </w:pPr>
      <w:commentRangeStart w:id="0"/>
      <w:r w:rsidRPr="00103C49">
        <w:rPr>
          <w:rFonts w:ascii="Times New Roman" w:eastAsia="Verdana" w:hAnsi="Times New Roman" w:cs="Times New Roman"/>
          <w:b/>
          <w:sz w:val="24"/>
          <w:szCs w:val="24"/>
        </w:rPr>
        <w:t>SRA 2020</w:t>
      </w:r>
      <w:r w:rsidR="00DC19D2" w:rsidRPr="00103C49">
        <w:rPr>
          <w:rFonts w:ascii="Times New Roman" w:eastAsia="Verdana" w:hAnsi="Times New Roman" w:cs="Times New Roman"/>
          <w:b/>
          <w:sz w:val="24"/>
          <w:szCs w:val="24"/>
        </w:rPr>
        <w:t xml:space="preserve">: </w:t>
      </w:r>
      <w:r w:rsidRPr="00103C49">
        <w:rPr>
          <w:rFonts w:ascii="Times New Roman" w:eastAsia="Verdana" w:hAnsi="Times New Roman" w:cs="Times New Roman"/>
          <w:b/>
          <w:sz w:val="24"/>
          <w:szCs w:val="24"/>
        </w:rPr>
        <w:t>Risk Science for Sustainability</w:t>
      </w:r>
      <w:r w:rsidR="009E0087" w:rsidRPr="00103C49">
        <w:rPr>
          <w:rFonts w:ascii="Times New Roman" w:eastAsia="Verdana" w:hAnsi="Times New Roman" w:cs="Times New Roman"/>
          <w:b/>
          <w:sz w:val="24"/>
          <w:szCs w:val="24"/>
        </w:rPr>
        <w:t xml:space="preserve"> </w:t>
      </w:r>
      <w:commentRangeEnd w:id="0"/>
      <w:r w:rsidR="009E0087" w:rsidRPr="00103C49">
        <w:rPr>
          <w:rStyle w:val="CommentReference"/>
          <w:rFonts w:ascii="Times New Roman" w:hAnsi="Times New Roman" w:cs="Times New Roman"/>
          <w:sz w:val="24"/>
          <w:szCs w:val="24"/>
        </w:rPr>
        <w:commentReference w:id="0"/>
      </w:r>
    </w:p>
    <w:p w14:paraId="77453831" w14:textId="77777777" w:rsidR="001F2C38" w:rsidRPr="00103C49" w:rsidRDefault="001F2C38" w:rsidP="006F7139">
      <w:pPr>
        <w:jc w:val="both"/>
        <w:rPr>
          <w:rFonts w:ascii="Times New Roman" w:eastAsia="Verdana" w:hAnsi="Times New Roman" w:cs="Times New Roman"/>
          <w:b/>
          <w:sz w:val="24"/>
          <w:szCs w:val="24"/>
        </w:rPr>
      </w:pPr>
    </w:p>
    <w:p w14:paraId="772490BA" w14:textId="054F4BFC" w:rsidR="009E0087" w:rsidRPr="00103C49" w:rsidRDefault="009E0087" w:rsidP="006F7139">
      <w:pPr>
        <w:jc w:val="center"/>
        <w:rPr>
          <w:rFonts w:ascii="Times New Roman" w:eastAsia="Verdana" w:hAnsi="Times New Roman" w:cs="Times New Roman"/>
          <w:b/>
          <w:sz w:val="24"/>
          <w:szCs w:val="24"/>
        </w:rPr>
      </w:pPr>
      <w:r w:rsidRPr="00103C49">
        <w:rPr>
          <w:rFonts w:ascii="Times New Roman" w:eastAsia="Verdana" w:hAnsi="Times New Roman" w:cs="Times New Roman"/>
          <w:b/>
          <w:sz w:val="24"/>
          <w:szCs w:val="24"/>
        </w:rPr>
        <w:t>Plenary Session: “Sustainability, Risk and Environmental Justice”</w:t>
      </w:r>
    </w:p>
    <w:p w14:paraId="50D12EF3" w14:textId="679470C0" w:rsidR="009E0087" w:rsidRPr="00103C49" w:rsidRDefault="009E0087" w:rsidP="006F7139">
      <w:pPr>
        <w:jc w:val="both"/>
        <w:rPr>
          <w:ins w:id="1" w:author="Carolyn Malkin" w:date="2021-04-21T17:42:00Z"/>
          <w:rFonts w:ascii="Times New Roman" w:eastAsia="Verdana" w:hAnsi="Times New Roman" w:cs="Times New Roman"/>
          <w:sz w:val="24"/>
          <w:szCs w:val="24"/>
        </w:rPr>
      </w:pPr>
      <w:r w:rsidRPr="00103C49">
        <w:rPr>
          <w:rFonts w:ascii="Times New Roman" w:eastAsia="Verdana" w:hAnsi="Times New Roman" w:cs="Times New Roman"/>
          <w:sz w:val="24"/>
          <w:szCs w:val="24"/>
        </w:rPr>
        <w:t>The United Nations Sustainable Development goals recognized that we will not achieve a truly sustainable future without paying careful attention to the linked challenges of environmental and social justice. The reality is that often the greatest environmental health impacts are experienced by the most marginalized communities. The risk sciences are critical to understanding who disproportionately bears these risks, how to communicate these risks effectively, and ultimately how to build systems to reduce these inequities.</w:t>
      </w:r>
    </w:p>
    <w:p w14:paraId="01DFBAD6" w14:textId="43A7C8B0" w:rsidR="00C50FC0" w:rsidRPr="00103C49" w:rsidRDefault="00C50FC0" w:rsidP="006F7139">
      <w:pPr>
        <w:jc w:val="both"/>
        <w:rPr>
          <w:ins w:id="2" w:author="Carolyn Malkin" w:date="2021-04-21T17:42:00Z"/>
          <w:rFonts w:ascii="Times New Roman" w:eastAsia="Verdana" w:hAnsi="Times New Roman" w:cs="Times New Roman"/>
          <w:sz w:val="24"/>
          <w:szCs w:val="24"/>
        </w:rPr>
      </w:pPr>
    </w:p>
    <w:p w14:paraId="7BC8A0E3" w14:textId="273FA1DC" w:rsidR="00607DB4" w:rsidRPr="00103C49" w:rsidRDefault="00C50FC0"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Dr. Chief presented on </w:t>
      </w:r>
      <w:r w:rsidR="009E0087" w:rsidRPr="00103C49">
        <w:rPr>
          <w:rFonts w:ascii="Times New Roman" w:eastAsia="Verdana" w:hAnsi="Times New Roman" w:cs="Times New Roman"/>
          <w:sz w:val="24"/>
          <w:szCs w:val="24"/>
          <w:highlight w:val="white"/>
        </w:rPr>
        <w:t>“</w:t>
      </w:r>
      <w:r w:rsidR="009E0087" w:rsidRPr="00103C49">
        <w:rPr>
          <w:rFonts w:ascii="Times New Roman" w:eastAsia="Verdana" w:hAnsi="Times New Roman" w:cs="Times New Roman"/>
          <w:sz w:val="24"/>
          <w:szCs w:val="24"/>
        </w:rPr>
        <w:t xml:space="preserve">Community-driven University Partnerships to Assess Exposures and Risk Perceptions following the Gold King Mine Spill,” </w:t>
      </w:r>
      <w:r w:rsidRPr="00103C49">
        <w:rPr>
          <w:rFonts w:ascii="Times New Roman" w:eastAsia="Verdana" w:hAnsi="Times New Roman" w:cs="Times New Roman"/>
          <w:sz w:val="24"/>
          <w:szCs w:val="24"/>
          <w:highlight w:val="white"/>
        </w:rPr>
        <w:t>describing</w:t>
      </w:r>
      <w:r w:rsidR="006C682A" w:rsidRPr="00103C49">
        <w:rPr>
          <w:rFonts w:ascii="Times New Roman" w:eastAsia="Verdana" w:hAnsi="Times New Roman" w:cs="Times New Roman"/>
          <w:sz w:val="24"/>
          <w:szCs w:val="24"/>
        </w:rPr>
        <w:t xml:space="preserve"> </w:t>
      </w:r>
      <w:r w:rsidR="00DC19D2" w:rsidRPr="00103C49">
        <w:rPr>
          <w:rFonts w:ascii="Times New Roman" w:eastAsia="Verdana" w:hAnsi="Times New Roman" w:cs="Times New Roman"/>
          <w:sz w:val="24"/>
          <w:szCs w:val="24"/>
          <w:highlight w:val="white"/>
        </w:rPr>
        <w:t xml:space="preserve">her study of </w:t>
      </w:r>
      <w:r w:rsidR="00F36DD3" w:rsidRPr="00103C49">
        <w:rPr>
          <w:rFonts w:ascii="Times New Roman" w:eastAsia="Verdana" w:hAnsi="Times New Roman" w:cs="Times New Roman"/>
          <w:sz w:val="24"/>
          <w:szCs w:val="24"/>
          <w:highlight w:val="white"/>
        </w:rPr>
        <w:t xml:space="preserve">the impacts of </w:t>
      </w:r>
      <w:r w:rsidR="00DC19D2" w:rsidRPr="00103C49">
        <w:rPr>
          <w:rFonts w:ascii="Times New Roman" w:eastAsia="Verdana" w:hAnsi="Times New Roman" w:cs="Times New Roman"/>
          <w:sz w:val="24"/>
          <w:szCs w:val="24"/>
          <w:highlight w:val="white"/>
        </w:rPr>
        <w:t xml:space="preserve">a 2015 mine spill on </w:t>
      </w:r>
      <w:r w:rsidR="00F36DD3" w:rsidRPr="00103C49">
        <w:rPr>
          <w:rFonts w:ascii="Times New Roman" w:eastAsia="Verdana" w:hAnsi="Times New Roman" w:cs="Times New Roman"/>
          <w:sz w:val="24"/>
          <w:szCs w:val="24"/>
          <w:highlight w:val="white"/>
        </w:rPr>
        <w:t xml:space="preserve">residents of the Navajo </w:t>
      </w:r>
      <w:r w:rsidR="00534040">
        <w:rPr>
          <w:rFonts w:ascii="Times New Roman" w:eastAsia="Verdana" w:hAnsi="Times New Roman" w:cs="Times New Roman"/>
          <w:sz w:val="24"/>
          <w:szCs w:val="24"/>
          <w:highlight w:val="white"/>
        </w:rPr>
        <w:t>N</w:t>
      </w:r>
      <w:r w:rsidR="00534040" w:rsidRPr="00103C49">
        <w:rPr>
          <w:rFonts w:ascii="Times New Roman" w:eastAsia="Verdana" w:hAnsi="Times New Roman" w:cs="Times New Roman"/>
          <w:sz w:val="24"/>
          <w:szCs w:val="24"/>
          <w:highlight w:val="white"/>
        </w:rPr>
        <w:t>ation</w:t>
      </w:r>
      <w:r w:rsidR="00DC19D2" w:rsidRPr="00103C49">
        <w:rPr>
          <w:rFonts w:ascii="Times New Roman" w:eastAsia="Verdana" w:hAnsi="Times New Roman" w:cs="Times New Roman"/>
          <w:sz w:val="24"/>
          <w:szCs w:val="24"/>
          <w:highlight w:val="white"/>
        </w:rPr>
        <w:t>.</w:t>
      </w:r>
      <w:r w:rsidR="009E0087" w:rsidRPr="00103C49">
        <w:rPr>
          <w:rFonts w:ascii="Times New Roman" w:eastAsia="Verdana" w:hAnsi="Times New Roman" w:cs="Times New Roman"/>
          <w:sz w:val="24"/>
          <w:szCs w:val="24"/>
          <w:highlight w:val="white"/>
        </w:rPr>
        <w:t xml:space="preserve"> </w:t>
      </w:r>
      <w:r w:rsidR="005805F2" w:rsidRPr="00103C49">
        <w:rPr>
          <w:rFonts w:ascii="Times New Roman" w:eastAsia="Verdana" w:hAnsi="Times New Roman" w:cs="Times New Roman"/>
          <w:sz w:val="24"/>
          <w:szCs w:val="24"/>
        </w:rPr>
        <w:t>Her</w:t>
      </w:r>
      <w:r w:rsidR="00534040">
        <w:rPr>
          <w:rFonts w:ascii="Times New Roman" w:eastAsia="Verdana" w:hAnsi="Times New Roman" w:cs="Times New Roman"/>
          <w:sz w:val="24"/>
          <w:szCs w:val="24"/>
        </w:rPr>
        <w:t xml:space="preserve"> team’s</w:t>
      </w:r>
      <w:r w:rsidR="005805F2" w:rsidRPr="00103C49">
        <w:rPr>
          <w:rFonts w:ascii="Times New Roman" w:eastAsia="Verdana" w:hAnsi="Times New Roman" w:cs="Times New Roman"/>
          <w:sz w:val="24"/>
          <w:szCs w:val="24"/>
        </w:rPr>
        <w:t xml:space="preserve"> </w:t>
      </w:r>
      <w:r w:rsidR="00237443" w:rsidRPr="00103C49">
        <w:rPr>
          <w:rFonts w:ascii="Times New Roman" w:eastAsia="Verdana" w:hAnsi="Times New Roman" w:cs="Times New Roman"/>
          <w:sz w:val="24"/>
          <w:szCs w:val="24"/>
        </w:rPr>
        <w:t>research</w:t>
      </w:r>
      <w:r w:rsidR="005805F2" w:rsidRPr="00103C49">
        <w:rPr>
          <w:rFonts w:ascii="Times New Roman" w:eastAsia="Verdana" w:hAnsi="Times New Roman" w:cs="Times New Roman"/>
          <w:sz w:val="24"/>
          <w:szCs w:val="24"/>
        </w:rPr>
        <w:t xml:space="preserve"> a</w:t>
      </w:r>
      <w:r w:rsidR="00F36DD3" w:rsidRPr="00103C49">
        <w:rPr>
          <w:rFonts w:ascii="Times New Roman" w:eastAsia="Verdana" w:hAnsi="Times New Roman" w:cs="Times New Roman"/>
          <w:sz w:val="24"/>
          <w:szCs w:val="24"/>
        </w:rPr>
        <w:t>im</w:t>
      </w:r>
      <w:r w:rsidR="005805F2" w:rsidRPr="00103C49">
        <w:rPr>
          <w:rFonts w:ascii="Times New Roman" w:eastAsia="Verdana" w:hAnsi="Times New Roman" w:cs="Times New Roman"/>
          <w:sz w:val="24"/>
          <w:szCs w:val="24"/>
        </w:rPr>
        <w:t>ed</w:t>
      </w:r>
      <w:r w:rsidR="00F36DD3" w:rsidRPr="00103C49">
        <w:rPr>
          <w:rFonts w:ascii="Times New Roman" w:eastAsia="Verdana" w:hAnsi="Times New Roman" w:cs="Times New Roman"/>
          <w:sz w:val="24"/>
          <w:szCs w:val="24"/>
        </w:rPr>
        <w:t xml:space="preserve"> to understand the short-term exposures to the spill, assess the extent and presence of contaminants for one year, and understand the risk perceptions of the Navajo communities affected</w:t>
      </w:r>
      <w:r w:rsidR="00B93CF5" w:rsidRPr="00103C49">
        <w:rPr>
          <w:rFonts w:ascii="Times New Roman" w:eastAsia="Verdana" w:hAnsi="Times New Roman" w:cs="Times New Roman"/>
          <w:sz w:val="24"/>
          <w:szCs w:val="24"/>
        </w:rPr>
        <w:t>.</w:t>
      </w:r>
    </w:p>
    <w:p w14:paraId="0000002D" w14:textId="19DC0992" w:rsidR="003E44E1" w:rsidRPr="00103C49" w:rsidRDefault="003E44E1" w:rsidP="006F7139">
      <w:pPr>
        <w:jc w:val="both"/>
        <w:rPr>
          <w:rFonts w:ascii="Times New Roman" w:eastAsia="Verdana" w:hAnsi="Times New Roman" w:cs="Times New Roman"/>
          <w:sz w:val="24"/>
          <w:szCs w:val="24"/>
        </w:rPr>
      </w:pPr>
    </w:p>
    <w:p w14:paraId="0000002E" w14:textId="1B3E0179" w:rsidR="003E44E1" w:rsidRPr="00103C49" w:rsidRDefault="00F36DD3" w:rsidP="006F7139">
      <w:pPr>
        <w:jc w:val="both"/>
        <w:rPr>
          <w:rFonts w:ascii="Times New Roman" w:eastAsia="Verdana" w:hAnsi="Times New Roman" w:cs="Times New Roman"/>
          <w:b/>
          <w:sz w:val="24"/>
          <w:szCs w:val="24"/>
        </w:rPr>
      </w:pPr>
      <w:r w:rsidRPr="00103C49">
        <w:rPr>
          <w:rFonts w:ascii="Times New Roman" w:eastAsia="Verdana" w:hAnsi="Times New Roman" w:cs="Times New Roman"/>
          <w:b/>
          <w:sz w:val="24"/>
          <w:szCs w:val="24"/>
        </w:rPr>
        <w:t>What happened?</w:t>
      </w:r>
    </w:p>
    <w:p w14:paraId="00DBD9A4" w14:textId="217CDD44" w:rsidR="006C682A" w:rsidRPr="00103C49" w:rsidRDefault="00F36DD3"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On August 5th, 2015, a crew from the Environmental Protection Agency accidentally released </w:t>
      </w:r>
      <w:r w:rsidR="006F63F1" w:rsidRPr="00103C49">
        <w:rPr>
          <w:rFonts w:ascii="Times New Roman" w:eastAsia="Verdana" w:hAnsi="Times New Roman" w:cs="Times New Roman"/>
          <w:sz w:val="24"/>
          <w:szCs w:val="24"/>
        </w:rPr>
        <w:t>three</w:t>
      </w:r>
      <w:r w:rsidRPr="00103C49">
        <w:rPr>
          <w:rFonts w:ascii="Times New Roman" w:eastAsia="Verdana" w:hAnsi="Times New Roman" w:cs="Times New Roman"/>
          <w:sz w:val="24"/>
          <w:szCs w:val="24"/>
        </w:rPr>
        <w:t xml:space="preserve"> million gallons of acid mine drainage into the Animas River. The </w:t>
      </w:r>
      <w:r w:rsidR="005805F2" w:rsidRPr="00103C49">
        <w:rPr>
          <w:rFonts w:ascii="Times New Roman" w:eastAsia="Verdana" w:hAnsi="Times New Roman" w:cs="Times New Roman"/>
          <w:sz w:val="24"/>
          <w:szCs w:val="24"/>
        </w:rPr>
        <w:t xml:space="preserve">spill traveled </w:t>
      </w:r>
      <w:r w:rsidRPr="00103C49">
        <w:rPr>
          <w:rFonts w:ascii="Times New Roman" w:eastAsia="Verdana" w:hAnsi="Times New Roman" w:cs="Times New Roman"/>
          <w:sz w:val="24"/>
          <w:szCs w:val="24"/>
        </w:rPr>
        <w:t xml:space="preserve">downstream, </w:t>
      </w:r>
      <w:r w:rsidR="005805F2" w:rsidRPr="00103C49">
        <w:rPr>
          <w:rFonts w:ascii="Times New Roman" w:eastAsia="Verdana" w:hAnsi="Times New Roman" w:cs="Times New Roman"/>
          <w:sz w:val="24"/>
          <w:szCs w:val="24"/>
        </w:rPr>
        <w:t>turning</w:t>
      </w:r>
      <w:r w:rsidRPr="00103C49">
        <w:rPr>
          <w:rFonts w:ascii="Times New Roman" w:eastAsia="Verdana" w:hAnsi="Times New Roman" w:cs="Times New Roman"/>
          <w:sz w:val="24"/>
          <w:szCs w:val="24"/>
        </w:rPr>
        <w:t xml:space="preserve"> a 275-mile stretch </w:t>
      </w:r>
      <w:r w:rsidR="005805F2" w:rsidRPr="00103C49">
        <w:rPr>
          <w:rFonts w:ascii="Times New Roman" w:eastAsia="Verdana" w:hAnsi="Times New Roman" w:cs="Times New Roman"/>
          <w:sz w:val="24"/>
          <w:szCs w:val="24"/>
        </w:rPr>
        <w:t xml:space="preserve">of river </w:t>
      </w:r>
      <w:r w:rsidRPr="00103C49">
        <w:rPr>
          <w:rFonts w:ascii="Times New Roman" w:eastAsia="Verdana" w:hAnsi="Times New Roman" w:cs="Times New Roman"/>
          <w:sz w:val="24"/>
          <w:szCs w:val="24"/>
        </w:rPr>
        <w:t xml:space="preserve">that is part of the Navajo Nation a </w:t>
      </w:r>
      <w:r w:rsidR="006C682A" w:rsidRPr="00103C49">
        <w:rPr>
          <w:rFonts w:ascii="Times New Roman" w:eastAsia="Verdana" w:hAnsi="Times New Roman" w:cs="Times New Roman"/>
          <w:sz w:val="24"/>
          <w:szCs w:val="24"/>
        </w:rPr>
        <w:t xml:space="preserve">shocking </w:t>
      </w:r>
      <w:r w:rsidRPr="00103C49">
        <w:rPr>
          <w:rFonts w:ascii="Times New Roman" w:eastAsia="Verdana" w:hAnsi="Times New Roman" w:cs="Times New Roman"/>
          <w:sz w:val="24"/>
          <w:szCs w:val="24"/>
        </w:rPr>
        <w:t xml:space="preserve">yellow-orange. </w:t>
      </w:r>
      <w:r w:rsidR="00C96D85" w:rsidRPr="00103C49">
        <w:rPr>
          <w:rFonts w:ascii="Times New Roman" w:eastAsia="Verdana" w:hAnsi="Times New Roman" w:cs="Times New Roman"/>
          <w:sz w:val="24"/>
          <w:szCs w:val="24"/>
        </w:rPr>
        <w:t>The</w:t>
      </w:r>
      <w:r w:rsidRPr="00103C49">
        <w:rPr>
          <w:rFonts w:ascii="Times New Roman" w:eastAsia="Verdana" w:hAnsi="Times New Roman" w:cs="Times New Roman"/>
          <w:sz w:val="24"/>
          <w:szCs w:val="24"/>
        </w:rPr>
        <w:t xml:space="preserve"> contamination of a major water source is no light matter</w:t>
      </w:r>
      <w:r w:rsidR="00C96D85" w:rsidRPr="00103C49">
        <w:rPr>
          <w:rFonts w:ascii="Times New Roman" w:eastAsia="Verdana" w:hAnsi="Times New Roman" w:cs="Times New Roman"/>
          <w:sz w:val="24"/>
          <w:szCs w:val="24"/>
        </w:rPr>
        <w:t>--</w:t>
      </w:r>
      <w:r w:rsidRPr="00103C49">
        <w:rPr>
          <w:rFonts w:ascii="Times New Roman" w:eastAsia="Verdana" w:hAnsi="Times New Roman" w:cs="Times New Roman"/>
          <w:sz w:val="24"/>
          <w:szCs w:val="24"/>
        </w:rPr>
        <w:t xml:space="preserve"> especially in the water-stressed Southwest. “Yet the depth of the devastation and trauma to Navajo families living along this 275-mile stretch of the river has been largely marginalized and ignored,” </w:t>
      </w:r>
      <w:r w:rsidR="00C96D85" w:rsidRPr="00103C49">
        <w:rPr>
          <w:rFonts w:ascii="Times New Roman" w:eastAsia="Verdana" w:hAnsi="Times New Roman" w:cs="Times New Roman"/>
          <w:sz w:val="24"/>
          <w:szCs w:val="24"/>
        </w:rPr>
        <w:t>said Chief</w:t>
      </w:r>
      <w:r w:rsidRPr="00103C49">
        <w:rPr>
          <w:rFonts w:ascii="Times New Roman" w:eastAsia="Verdana" w:hAnsi="Times New Roman" w:cs="Times New Roman"/>
          <w:sz w:val="24"/>
          <w:szCs w:val="24"/>
        </w:rPr>
        <w:t xml:space="preserve">. </w:t>
      </w:r>
      <w:r w:rsidR="006C682A" w:rsidRPr="00103C49">
        <w:rPr>
          <w:rFonts w:ascii="Times New Roman" w:eastAsia="Verdana" w:hAnsi="Times New Roman" w:cs="Times New Roman"/>
          <w:sz w:val="24"/>
          <w:szCs w:val="24"/>
        </w:rPr>
        <w:t>“Imagine waking up to turn on the faucet only to see yellow water coming out</w:t>
      </w:r>
      <w:proofErr w:type="gramStart"/>
      <w:r w:rsidR="006C682A" w:rsidRPr="00103C49">
        <w:rPr>
          <w:rFonts w:ascii="Times New Roman" w:eastAsia="Verdana" w:hAnsi="Times New Roman" w:cs="Times New Roman"/>
          <w:sz w:val="24"/>
          <w:szCs w:val="24"/>
        </w:rPr>
        <w:t>….This</w:t>
      </w:r>
      <w:proofErr w:type="gramEnd"/>
      <w:r w:rsidR="006C682A" w:rsidRPr="00103C49">
        <w:rPr>
          <w:rFonts w:ascii="Times New Roman" w:eastAsia="Verdana" w:hAnsi="Times New Roman" w:cs="Times New Roman"/>
          <w:sz w:val="24"/>
          <w:szCs w:val="24"/>
        </w:rPr>
        <w:t xml:space="preserve"> experience would cause worry, fear, and stress as you tried to search for answers.”</w:t>
      </w:r>
    </w:p>
    <w:p w14:paraId="00000035" w14:textId="1E5DEDA1" w:rsidR="003E44E1" w:rsidRPr="00103C49" w:rsidRDefault="003E44E1" w:rsidP="006F7139">
      <w:pPr>
        <w:jc w:val="both"/>
        <w:rPr>
          <w:rFonts w:ascii="Times New Roman" w:eastAsia="Verdana" w:hAnsi="Times New Roman" w:cs="Times New Roman"/>
          <w:sz w:val="24"/>
          <w:szCs w:val="24"/>
        </w:rPr>
      </w:pPr>
    </w:p>
    <w:p w14:paraId="00000036" w14:textId="30445001" w:rsidR="003E44E1" w:rsidRPr="00103C49" w:rsidRDefault="000B10A7" w:rsidP="006F7139">
      <w:pPr>
        <w:jc w:val="both"/>
        <w:rPr>
          <w:rFonts w:ascii="Times New Roman" w:eastAsia="Verdana" w:hAnsi="Times New Roman" w:cs="Times New Roman"/>
          <w:b/>
          <w:sz w:val="24"/>
          <w:szCs w:val="24"/>
        </w:rPr>
      </w:pPr>
      <w:r w:rsidRPr="00103C49">
        <w:rPr>
          <w:rFonts w:ascii="Times New Roman" w:eastAsia="Verdana" w:hAnsi="Times New Roman" w:cs="Times New Roman"/>
          <w:noProof/>
          <w:sz w:val="24"/>
          <w:szCs w:val="24"/>
        </w:rPr>
        <w:drawing>
          <wp:anchor distT="182880" distB="91440" distL="182880" distR="91440" simplePos="0" relativeHeight="251658240" behindDoc="0" locked="0" layoutInCell="1" allowOverlap="1" wp14:anchorId="0C540B32" wp14:editId="49835C92">
            <wp:simplePos x="0" y="0"/>
            <wp:positionH relativeFrom="margin">
              <wp:align>right</wp:align>
            </wp:positionH>
            <wp:positionV relativeFrom="paragraph">
              <wp:posOffset>153168</wp:posOffset>
            </wp:positionV>
            <wp:extent cx="2223135" cy="13366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3135" cy="1336675"/>
                    </a:xfrm>
                    <a:prstGeom prst="rect">
                      <a:avLst/>
                    </a:prstGeom>
                  </pic:spPr>
                </pic:pic>
              </a:graphicData>
            </a:graphic>
            <wp14:sizeRelH relativeFrom="margin">
              <wp14:pctWidth>0</wp14:pctWidth>
            </wp14:sizeRelH>
            <wp14:sizeRelV relativeFrom="margin">
              <wp14:pctHeight>0</wp14:pctHeight>
            </wp14:sizeRelV>
          </wp:anchor>
        </w:drawing>
      </w:r>
      <w:r w:rsidR="00F36DD3" w:rsidRPr="00103C49">
        <w:rPr>
          <w:rFonts w:ascii="Times New Roman" w:eastAsia="Verdana" w:hAnsi="Times New Roman" w:cs="Times New Roman"/>
          <w:b/>
          <w:sz w:val="24"/>
          <w:szCs w:val="24"/>
        </w:rPr>
        <w:t>The im</w:t>
      </w:r>
      <w:r w:rsidR="006C682A" w:rsidRPr="00103C49">
        <w:rPr>
          <w:rFonts w:ascii="Times New Roman" w:eastAsia="Verdana" w:hAnsi="Times New Roman" w:cs="Times New Roman"/>
          <w:b/>
          <w:sz w:val="24"/>
          <w:szCs w:val="24"/>
        </w:rPr>
        <w:t xml:space="preserve">portance of water for </w:t>
      </w:r>
      <w:r w:rsidR="00F36DD3" w:rsidRPr="00103C49">
        <w:rPr>
          <w:rFonts w:ascii="Times New Roman" w:eastAsia="Verdana" w:hAnsi="Times New Roman" w:cs="Times New Roman"/>
          <w:b/>
          <w:sz w:val="24"/>
          <w:szCs w:val="24"/>
        </w:rPr>
        <w:t>the Navajo people</w:t>
      </w:r>
    </w:p>
    <w:p w14:paraId="03D1259C" w14:textId="287B51AB" w:rsidR="004F671F" w:rsidRPr="00103C49" w:rsidRDefault="00C96D85"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The Navajo </w:t>
      </w:r>
      <w:r w:rsidR="006C682A" w:rsidRPr="00103C49">
        <w:rPr>
          <w:rFonts w:ascii="Times New Roman" w:eastAsia="Verdana" w:hAnsi="Times New Roman" w:cs="Times New Roman"/>
          <w:sz w:val="24"/>
          <w:szCs w:val="24"/>
        </w:rPr>
        <w:t xml:space="preserve">communities that depend on the </w:t>
      </w:r>
      <w:r w:rsidR="004F671F" w:rsidRPr="00103C49">
        <w:rPr>
          <w:rFonts w:ascii="Times New Roman" w:eastAsia="Verdana" w:hAnsi="Times New Roman" w:cs="Times New Roman"/>
          <w:sz w:val="24"/>
          <w:szCs w:val="24"/>
        </w:rPr>
        <w:t>Animas River</w:t>
      </w:r>
      <w:r w:rsidRPr="00103C49">
        <w:rPr>
          <w:rFonts w:ascii="Times New Roman" w:eastAsia="Verdana" w:hAnsi="Times New Roman" w:cs="Times New Roman"/>
          <w:sz w:val="24"/>
          <w:szCs w:val="24"/>
        </w:rPr>
        <w:t xml:space="preserve"> </w:t>
      </w:r>
      <w:proofErr w:type="gramStart"/>
      <w:r w:rsidRPr="00103C49">
        <w:rPr>
          <w:rFonts w:ascii="Times New Roman" w:eastAsia="Verdana" w:hAnsi="Times New Roman" w:cs="Times New Roman"/>
          <w:sz w:val="24"/>
          <w:szCs w:val="24"/>
        </w:rPr>
        <w:t>weren’t</w:t>
      </w:r>
      <w:proofErr w:type="gramEnd"/>
      <w:r w:rsidRPr="00103C49">
        <w:rPr>
          <w:rFonts w:ascii="Times New Roman" w:eastAsia="Verdana" w:hAnsi="Times New Roman" w:cs="Times New Roman"/>
          <w:sz w:val="24"/>
          <w:szCs w:val="24"/>
        </w:rPr>
        <w:t xml:space="preserve"> informed</w:t>
      </w:r>
      <w:r w:rsidR="00534040">
        <w:rPr>
          <w:rFonts w:ascii="Times New Roman" w:eastAsia="Verdana" w:hAnsi="Times New Roman" w:cs="Times New Roman"/>
          <w:sz w:val="24"/>
          <w:szCs w:val="24"/>
        </w:rPr>
        <w:t xml:space="preserve"> until</w:t>
      </w:r>
      <w:r w:rsidRPr="00103C49">
        <w:rPr>
          <w:rFonts w:ascii="Times New Roman" w:eastAsia="Verdana" w:hAnsi="Times New Roman" w:cs="Times New Roman"/>
          <w:sz w:val="24"/>
          <w:szCs w:val="24"/>
        </w:rPr>
        <w:t xml:space="preserve"> days after the spill, that the plume was coming their way. Suddenly the only source of water they used for planting, </w:t>
      </w:r>
      <w:proofErr w:type="gramStart"/>
      <w:r w:rsidRPr="00103C49">
        <w:rPr>
          <w:rFonts w:ascii="Times New Roman" w:eastAsia="Verdana" w:hAnsi="Times New Roman" w:cs="Times New Roman"/>
          <w:sz w:val="24"/>
          <w:szCs w:val="24"/>
        </w:rPr>
        <w:t>prayer</w:t>
      </w:r>
      <w:proofErr w:type="gramEnd"/>
      <w:r w:rsidRPr="00103C49">
        <w:rPr>
          <w:rFonts w:ascii="Times New Roman" w:eastAsia="Verdana" w:hAnsi="Times New Roman" w:cs="Times New Roman"/>
          <w:sz w:val="24"/>
          <w:szCs w:val="24"/>
        </w:rPr>
        <w:t xml:space="preserve"> and ceremony - for basically maintaining their way of life - became toxic</w:t>
      </w:r>
      <w:r w:rsidR="004F671F" w:rsidRPr="00103C49">
        <w:rPr>
          <w:rFonts w:ascii="Times New Roman" w:eastAsia="Verdana" w:hAnsi="Times New Roman" w:cs="Times New Roman"/>
          <w:sz w:val="24"/>
          <w:szCs w:val="24"/>
        </w:rPr>
        <w:t>, contaminated</w:t>
      </w:r>
      <w:r w:rsidRPr="00103C49">
        <w:rPr>
          <w:rFonts w:ascii="Times New Roman" w:eastAsia="Verdana" w:hAnsi="Times New Roman" w:cs="Times New Roman"/>
          <w:sz w:val="24"/>
          <w:szCs w:val="24"/>
        </w:rPr>
        <w:t>. Elders worried about the</w:t>
      </w:r>
      <w:r w:rsidR="006C682A" w:rsidRPr="00103C49">
        <w:rPr>
          <w:rFonts w:ascii="Times New Roman" w:eastAsia="Verdana" w:hAnsi="Times New Roman" w:cs="Times New Roman"/>
          <w:sz w:val="24"/>
          <w:szCs w:val="24"/>
        </w:rPr>
        <w:t>ir</w:t>
      </w:r>
      <w:r w:rsidRPr="00103C49">
        <w:rPr>
          <w:rFonts w:ascii="Times New Roman" w:eastAsia="Verdana" w:hAnsi="Times New Roman" w:cs="Times New Roman"/>
          <w:sz w:val="24"/>
          <w:szCs w:val="24"/>
        </w:rPr>
        <w:t xml:space="preserve"> sheep that graze along the river and drink </w:t>
      </w:r>
      <w:r w:rsidR="006C682A" w:rsidRPr="00103C49">
        <w:rPr>
          <w:rFonts w:ascii="Times New Roman" w:eastAsia="Verdana" w:hAnsi="Times New Roman" w:cs="Times New Roman"/>
          <w:sz w:val="24"/>
          <w:szCs w:val="24"/>
        </w:rPr>
        <w:t>its</w:t>
      </w:r>
      <w:r w:rsidRPr="00103C49">
        <w:rPr>
          <w:rFonts w:ascii="Times New Roman" w:eastAsia="Verdana" w:hAnsi="Times New Roman" w:cs="Times New Roman"/>
          <w:sz w:val="24"/>
          <w:szCs w:val="24"/>
        </w:rPr>
        <w:t xml:space="preserve"> water. They were also concerned about their corn</w:t>
      </w:r>
      <w:r w:rsidR="00237443" w:rsidRPr="00103C49">
        <w:rPr>
          <w:rFonts w:ascii="Times New Roman" w:eastAsia="Verdana" w:hAnsi="Times New Roman" w:cs="Times New Roman"/>
          <w:sz w:val="24"/>
          <w:szCs w:val="24"/>
        </w:rPr>
        <w:t xml:space="preserve">, </w:t>
      </w:r>
      <w:r w:rsidRPr="00103C49">
        <w:rPr>
          <w:rFonts w:ascii="Times New Roman" w:eastAsia="Verdana" w:hAnsi="Times New Roman" w:cs="Times New Roman"/>
          <w:sz w:val="24"/>
          <w:szCs w:val="24"/>
        </w:rPr>
        <w:t>a sacred staple. “As a result of the spill, a way of life was horribly disrupted in ways that perhaps can never be truly quantified</w:t>
      </w:r>
      <w:r w:rsidR="00237443" w:rsidRPr="00103C49">
        <w:rPr>
          <w:rFonts w:ascii="Times New Roman" w:eastAsia="Verdana" w:hAnsi="Times New Roman" w:cs="Times New Roman"/>
          <w:sz w:val="24"/>
          <w:szCs w:val="24"/>
        </w:rPr>
        <w:t>,</w:t>
      </w:r>
      <w:r w:rsidRPr="00103C49">
        <w:rPr>
          <w:rFonts w:ascii="Times New Roman" w:eastAsia="Verdana" w:hAnsi="Times New Roman" w:cs="Times New Roman"/>
          <w:sz w:val="24"/>
          <w:szCs w:val="24"/>
        </w:rPr>
        <w:t>”</w:t>
      </w:r>
      <w:r w:rsidR="00237443" w:rsidRPr="00103C49">
        <w:rPr>
          <w:rFonts w:ascii="Times New Roman" w:eastAsia="Verdana" w:hAnsi="Times New Roman" w:cs="Times New Roman"/>
          <w:sz w:val="24"/>
          <w:szCs w:val="24"/>
        </w:rPr>
        <w:t xml:space="preserve"> said Chief.</w:t>
      </w:r>
    </w:p>
    <w:p w14:paraId="3EFE6EC5" w14:textId="44E5195B" w:rsidR="006F7139" w:rsidRPr="00103C49" w:rsidRDefault="006F7139" w:rsidP="006F7139">
      <w:pPr>
        <w:jc w:val="both"/>
        <w:rPr>
          <w:rFonts w:ascii="Times New Roman" w:eastAsia="Verdana" w:hAnsi="Times New Roman" w:cs="Times New Roman"/>
          <w:sz w:val="24"/>
          <w:szCs w:val="24"/>
        </w:rPr>
      </w:pPr>
    </w:p>
    <w:p w14:paraId="79EE4D07" w14:textId="1DF8DFD8" w:rsidR="00103C49" w:rsidRPr="00103C49" w:rsidRDefault="00103C49" w:rsidP="006F7139">
      <w:pPr>
        <w:jc w:val="both"/>
        <w:rPr>
          <w:rFonts w:ascii="Times New Roman" w:eastAsia="Verdana" w:hAnsi="Times New Roman" w:cs="Times New Roman"/>
          <w:sz w:val="24"/>
          <w:szCs w:val="24"/>
        </w:rPr>
      </w:pPr>
      <w:r w:rsidRPr="00103C49">
        <w:rPr>
          <w:rFonts w:ascii="Times New Roman" w:eastAsia="Verdana" w:hAnsi="Times New Roman" w:cs="Times New Roman"/>
          <w:noProof/>
          <w:sz w:val="24"/>
          <w:szCs w:val="24"/>
        </w:rPr>
        <w:lastRenderedPageBreak/>
        <w:drawing>
          <wp:anchor distT="0" distB="0" distL="114300" distR="114300" simplePos="0" relativeHeight="251659264" behindDoc="0" locked="0" layoutInCell="1" allowOverlap="1" wp14:anchorId="03918118" wp14:editId="26B8B0F3">
            <wp:simplePos x="0" y="0"/>
            <wp:positionH relativeFrom="margin">
              <wp:align>left</wp:align>
            </wp:positionH>
            <wp:positionV relativeFrom="paragraph">
              <wp:posOffset>0</wp:posOffset>
            </wp:positionV>
            <wp:extent cx="2357755" cy="1598295"/>
            <wp:effectExtent l="0" t="0" r="4445" b="1905"/>
            <wp:wrapSquare wrapText="bothSides"/>
            <wp:docPr id="2" name="Picture 2" descr="A person standing next to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next to a tre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7755" cy="1598295"/>
                    </a:xfrm>
                    <a:prstGeom prst="rect">
                      <a:avLst/>
                    </a:prstGeom>
                  </pic:spPr>
                </pic:pic>
              </a:graphicData>
            </a:graphic>
            <wp14:sizeRelH relativeFrom="margin">
              <wp14:pctWidth>0</wp14:pctWidth>
            </wp14:sizeRelH>
            <wp14:sizeRelV relativeFrom="margin">
              <wp14:pctHeight>0</wp14:pctHeight>
            </wp14:sizeRelV>
          </wp:anchor>
        </w:drawing>
      </w:r>
      <w:r w:rsidR="00C96D85" w:rsidRPr="00103C49">
        <w:rPr>
          <w:rFonts w:ascii="Times New Roman" w:eastAsia="Verdana" w:hAnsi="Times New Roman" w:cs="Times New Roman"/>
          <w:sz w:val="24"/>
          <w:szCs w:val="24"/>
        </w:rPr>
        <w:t xml:space="preserve">The disaster happened in the weeks </w:t>
      </w:r>
      <w:r w:rsidR="00237443" w:rsidRPr="00103C49">
        <w:rPr>
          <w:rFonts w:ascii="Times New Roman" w:eastAsia="Verdana" w:hAnsi="Times New Roman" w:cs="Times New Roman"/>
          <w:sz w:val="24"/>
          <w:szCs w:val="24"/>
        </w:rPr>
        <w:t>leading up to</w:t>
      </w:r>
      <w:r w:rsidR="00C96D85" w:rsidRPr="00103C49">
        <w:rPr>
          <w:rFonts w:ascii="Times New Roman" w:eastAsia="Verdana" w:hAnsi="Times New Roman" w:cs="Times New Roman"/>
          <w:sz w:val="24"/>
          <w:szCs w:val="24"/>
        </w:rPr>
        <w:t xml:space="preserve"> the harvest, which meant </w:t>
      </w:r>
      <w:r w:rsidR="006C682A" w:rsidRPr="00103C49">
        <w:rPr>
          <w:rFonts w:ascii="Times New Roman" w:eastAsia="Verdana" w:hAnsi="Times New Roman" w:cs="Times New Roman"/>
          <w:sz w:val="24"/>
          <w:szCs w:val="24"/>
        </w:rPr>
        <w:t xml:space="preserve">that </w:t>
      </w:r>
      <w:r w:rsidR="00C96D85" w:rsidRPr="00103C49">
        <w:rPr>
          <w:rFonts w:ascii="Times New Roman" w:eastAsia="Verdana" w:hAnsi="Times New Roman" w:cs="Times New Roman"/>
          <w:sz w:val="24"/>
          <w:szCs w:val="24"/>
        </w:rPr>
        <w:t xml:space="preserve">700 families lost their valuable crops. </w:t>
      </w:r>
      <w:r w:rsidR="00F36DD3" w:rsidRPr="00103C49">
        <w:rPr>
          <w:rFonts w:ascii="Times New Roman" w:eastAsia="Verdana" w:hAnsi="Times New Roman" w:cs="Times New Roman"/>
          <w:sz w:val="24"/>
          <w:szCs w:val="24"/>
        </w:rPr>
        <w:t>The farmers didn’t understand why this breach wasn’t predicted</w:t>
      </w:r>
      <w:r w:rsidR="006C682A" w:rsidRPr="00103C49">
        <w:rPr>
          <w:rFonts w:ascii="Times New Roman" w:eastAsia="Verdana" w:hAnsi="Times New Roman" w:cs="Times New Roman"/>
          <w:sz w:val="24"/>
          <w:szCs w:val="24"/>
        </w:rPr>
        <w:t xml:space="preserve"> </w:t>
      </w:r>
      <w:r w:rsidR="004F671F" w:rsidRPr="00103C49">
        <w:rPr>
          <w:rFonts w:ascii="Times New Roman" w:eastAsia="Verdana" w:hAnsi="Times New Roman" w:cs="Times New Roman"/>
          <w:sz w:val="24"/>
          <w:szCs w:val="24"/>
        </w:rPr>
        <w:t>or why it had happened</w:t>
      </w:r>
      <w:r w:rsidR="00C96D85" w:rsidRPr="00103C49">
        <w:rPr>
          <w:rFonts w:ascii="Times New Roman" w:eastAsia="Verdana" w:hAnsi="Times New Roman" w:cs="Times New Roman"/>
          <w:sz w:val="24"/>
          <w:szCs w:val="24"/>
        </w:rPr>
        <w:t>. Chief said i</w:t>
      </w:r>
      <w:r w:rsidR="00F36DD3" w:rsidRPr="00103C49">
        <w:rPr>
          <w:rFonts w:ascii="Times New Roman" w:eastAsia="Verdana" w:hAnsi="Times New Roman" w:cs="Times New Roman"/>
          <w:sz w:val="24"/>
          <w:szCs w:val="24"/>
        </w:rPr>
        <w:t xml:space="preserve">t was difficult to explain to the elders, who primarily speak Navajo, </w:t>
      </w:r>
      <w:r w:rsidR="006C682A" w:rsidRPr="00103C49">
        <w:rPr>
          <w:rFonts w:ascii="Times New Roman" w:eastAsia="Verdana" w:hAnsi="Times New Roman" w:cs="Times New Roman"/>
          <w:sz w:val="24"/>
          <w:szCs w:val="24"/>
        </w:rPr>
        <w:t>the</w:t>
      </w:r>
      <w:r w:rsidR="00F36DD3" w:rsidRPr="00103C49">
        <w:rPr>
          <w:rFonts w:ascii="Times New Roman" w:eastAsia="Verdana" w:hAnsi="Times New Roman" w:cs="Times New Roman"/>
          <w:sz w:val="24"/>
          <w:szCs w:val="24"/>
        </w:rPr>
        <w:t xml:space="preserve"> risks </w:t>
      </w:r>
      <w:r w:rsidR="00C96D85" w:rsidRPr="00103C49">
        <w:rPr>
          <w:rFonts w:ascii="Times New Roman" w:eastAsia="Verdana" w:hAnsi="Times New Roman" w:cs="Times New Roman"/>
          <w:sz w:val="24"/>
          <w:szCs w:val="24"/>
        </w:rPr>
        <w:t xml:space="preserve">they faced </w:t>
      </w:r>
      <w:r w:rsidR="00F36DD3" w:rsidRPr="00103C49">
        <w:rPr>
          <w:rFonts w:ascii="Times New Roman" w:eastAsia="Verdana" w:hAnsi="Times New Roman" w:cs="Times New Roman"/>
          <w:sz w:val="24"/>
          <w:szCs w:val="24"/>
        </w:rPr>
        <w:t xml:space="preserve">as they watched their crops die. </w:t>
      </w:r>
      <w:r w:rsidR="00C96D85" w:rsidRPr="00103C49">
        <w:rPr>
          <w:rFonts w:ascii="Times New Roman" w:eastAsia="Verdana" w:hAnsi="Times New Roman" w:cs="Times New Roman"/>
          <w:sz w:val="24"/>
          <w:szCs w:val="24"/>
        </w:rPr>
        <w:t>“</w:t>
      </w:r>
      <w:r w:rsidR="00F36DD3" w:rsidRPr="00103C49">
        <w:rPr>
          <w:rFonts w:ascii="Times New Roman" w:eastAsia="Verdana" w:hAnsi="Times New Roman" w:cs="Times New Roman"/>
          <w:sz w:val="24"/>
          <w:szCs w:val="24"/>
        </w:rPr>
        <w:t>The only thing that was clearly felt and understood was profound loss and betrayal</w:t>
      </w:r>
      <w:r w:rsidR="004F671F" w:rsidRPr="00103C49">
        <w:rPr>
          <w:rFonts w:ascii="Times New Roman" w:eastAsia="Verdana" w:hAnsi="Times New Roman" w:cs="Times New Roman"/>
          <w:sz w:val="24"/>
          <w:szCs w:val="24"/>
        </w:rPr>
        <w:t>,</w:t>
      </w:r>
      <w:r w:rsidR="00C96D85" w:rsidRPr="00103C49">
        <w:rPr>
          <w:rFonts w:ascii="Times New Roman" w:eastAsia="Verdana" w:hAnsi="Times New Roman" w:cs="Times New Roman"/>
          <w:sz w:val="24"/>
          <w:szCs w:val="24"/>
        </w:rPr>
        <w:t>”</w:t>
      </w:r>
      <w:r w:rsidR="004F671F" w:rsidRPr="00103C49">
        <w:rPr>
          <w:rFonts w:ascii="Times New Roman" w:eastAsia="Verdana" w:hAnsi="Times New Roman" w:cs="Times New Roman"/>
          <w:sz w:val="24"/>
          <w:szCs w:val="24"/>
        </w:rPr>
        <w:t xml:space="preserve"> she said.</w:t>
      </w:r>
    </w:p>
    <w:p w14:paraId="6A944899" w14:textId="608E650C" w:rsidR="00103C49" w:rsidRPr="00103C49" w:rsidRDefault="00103C49" w:rsidP="006F7139">
      <w:pPr>
        <w:jc w:val="both"/>
        <w:rPr>
          <w:rFonts w:ascii="Times New Roman" w:eastAsia="Verdana" w:hAnsi="Times New Roman" w:cs="Times New Roman"/>
          <w:sz w:val="24"/>
          <w:szCs w:val="24"/>
        </w:rPr>
      </w:pPr>
    </w:p>
    <w:p w14:paraId="51C7717F" w14:textId="77777777" w:rsidR="00103C49" w:rsidRPr="00103C49" w:rsidRDefault="00103C49" w:rsidP="006F7139">
      <w:pPr>
        <w:jc w:val="both"/>
        <w:rPr>
          <w:rFonts w:ascii="Times New Roman" w:eastAsia="Verdana" w:hAnsi="Times New Roman" w:cs="Times New Roman"/>
          <w:sz w:val="24"/>
          <w:szCs w:val="24"/>
        </w:rPr>
      </w:pPr>
    </w:p>
    <w:p w14:paraId="0C9E109E" w14:textId="60D65A7A" w:rsidR="004F671F" w:rsidRPr="00103C49" w:rsidRDefault="004F671F" w:rsidP="006F7139">
      <w:pPr>
        <w:jc w:val="both"/>
        <w:rPr>
          <w:rFonts w:ascii="Times New Roman" w:eastAsia="Verdana" w:hAnsi="Times New Roman" w:cs="Times New Roman"/>
          <w:b/>
          <w:sz w:val="24"/>
          <w:szCs w:val="24"/>
        </w:rPr>
      </w:pPr>
      <w:r w:rsidRPr="00103C49">
        <w:rPr>
          <w:rFonts w:ascii="Times New Roman" w:eastAsia="Verdana" w:hAnsi="Times New Roman" w:cs="Times New Roman"/>
          <w:b/>
          <w:sz w:val="24"/>
          <w:szCs w:val="24"/>
        </w:rPr>
        <w:t>The importance of cultural knowledge in assessing environmental risks</w:t>
      </w:r>
    </w:p>
    <w:p w14:paraId="1E41ABB9" w14:textId="4D695C5B" w:rsidR="00C96D85" w:rsidRPr="00103C49" w:rsidRDefault="00607DB4"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Part of the problem was that </w:t>
      </w:r>
      <w:r w:rsidR="004F671F" w:rsidRPr="00103C49">
        <w:rPr>
          <w:rFonts w:ascii="Times New Roman" w:eastAsia="Verdana" w:hAnsi="Times New Roman" w:cs="Times New Roman"/>
          <w:sz w:val="24"/>
          <w:szCs w:val="24"/>
        </w:rPr>
        <w:t>a</w:t>
      </w:r>
      <w:r w:rsidRPr="00103C49">
        <w:rPr>
          <w:rFonts w:ascii="Times New Roman" w:eastAsia="Verdana" w:hAnsi="Times New Roman" w:cs="Times New Roman"/>
          <w:sz w:val="24"/>
          <w:szCs w:val="24"/>
        </w:rPr>
        <w:t xml:space="preserve"> risk assessment for “recreational use” did not </w:t>
      </w:r>
      <w:r w:rsidR="00C96D85" w:rsidRPr="00103C49">
        <w:rPr>
          <w:rFonts w:ascii="Times New Roman" w:eastAsia="Verdana" w:hAnsi="Times New Roman" w:cs="Times New Roman"/>
          <w:sz w:val="24"/>
          <w:szCs w:val="24"/>
        </w:rPr>
        <w:t xml:space="preserve">fully capture how the Navajo people use the river. </w:t>
      </w:r>
      <w:r w:rsidRPr="00103C49">
        <w:rPr>
          <w:rFonts w:ascii="Times New Roman" w:eastAsia="Verdana" w:hAnsi="Times New Roman" w:cs="Times New Roman"/>
          <w:sz w:val="24"/>
          <w:szCs w:val="24"/>
        </w:rPr>
        <w:t>As Chief explained, t</w:t>
      </w:r>
      <w:r w:rsidR="00C96D85" w:rsidRPr="00103C49">
        <w:rPr>
          <w:rFonts w:ascii="Times New Roman" w:eastAsia="Verdana" w:hAnsi="Times New Roman" w:cs="Times New Roman"/>
          <w:sz w:val="24"/>
          <w:szCs w:val="24"/>
        </w:rPr>
        <w:t xml:space="preserve">he </w:t>
      </w:r>
      <w:r w:rsidR="00F36DD3" w:rsidRPr="00103C49">
        <w:rPr>
          <w:rFonts w:ascii="Times New Roman" w:eastAsia="Verdana" w:hAnsi="Times New Roman" w:cs="Times New Roman"/>
          <w:sz w:val="24"/>
          <w:szCs w:val="24"/>
        </w:rPr>
        <w:t>Dine’ people have lived alongside the river for centuries and use it in every part of their lives</w:t>
      </w:r>
      <w:r w:rsidR="00C96D85" w:rsidRPr="00103C49">
        <w:rPr>
          <w:rFonts w:ascii="Times New Roman" w:eastAsia="Verdana" w:hAnsi="Times New Roman" w:cs="Times New Roman"/>
          <w:sz w:val="24"/>
          <w:szCs w:val="24"/>
        </w:rPr>
        <w:t xml:space="preserve">: </w:t>
      </w:r>
      <w:r w:rsidR="00F36DD3" w:rsidRPr="00103C49">
        <w:rPr>
          <w:rFonts w:ascii="Times New Roman" w:eastAsia="Verdana" w:hAnsi="Times New Roman" w:cs="Times New Roman"/>
          <w:sz w:val="24"/>
          <w:szCs w:val="24"/>
        </w:rPr>
        <w:t xml:space="preserve">for farming, feeding their livestock, </w:t>
      </w:r>
      <w:r w:rsidR="00C96D85" w:rsidRPr="00103C49">
        <w:rPr>
          <w:rFonts w:ascii="Times New Roman" w:eastAsia="Verdana" w:hAnsi="Times New Roman" w:cs="Times New Roman"/>
          <w:sz w:val="24"/>
          <w:szCs w:val="24"/>
        </w:rPr>
        <w:t xml:space="preserve">and </w:t>
      </w:r>
      <w:r w:rsidR="00F36DD3" w:rsidRPr="00103C49">
        <w:rPr>
          <w:rFonts w:ascii="Times New Roman" w:eastAsia="Verdana" w:hAnsi="Times New Roman" w:cs="Times New Roman"/>
          <w:sz w:val="24"/>
          <w:szCs w:val="24"/>
        </w:rPr>
        <w:t>sustaining plant</w:t>
      </w:r>
      <w:r w:rsidR="00C96D85" w:rsidRPr="00103C49">
        <w:rPr>
          <w:rFonts w:ascii="Times New Roman" w:eastAsia="Verdana" w:hAnsi="Times New Roman" w:cs="Times New Roman"/>
          <w:sz w:val="24"/>
          <w:szCs w:val="24"/>
        </w:rPr>
        <w:t xml:space="preserve"> life</w:t>
      </w:r>
      <w:r w:rsidR="00F36DD3" w:rsidRPr="00103C49">
        <w:rPr>
          <w:rFonts w:ascii="Times New Roman" w:eastAsia="Verdana" w:hAnsi="Times New Roman" w:cs="Times New Roman"/>
          <w:sz w:val="24"/>
          <w:szCs w:val="24"/>
        </w:rPr>
        <w:t xml:space="preserve"> along the riparian corridor that they use for </w:t>
      </w:r>
      <w:r w:rsidR="00C96D85" w:rsidRPr="00103C49">
        <w:rPr>
          <w:rFonts w:ascii="Times New Roman" w:eastAsia="Verdana" w:hAnsi="Times New Roman" w:cs="Times New Roman"/>
          <w:sz w:val="24"/>
          <w:szCs w:val="24"/>
        </w:rPr>
        <w:t xml:space="preserve">hunting and </w:t>
      </w:r>
      <w:r w:rsidR="00F36DD3" w:rsidRPr="00103C49">
        <w:rPr>
          <w:rFonts w:ascii="Times New Roman" w:eastAsia="Verdana" w:hAnsi="Times New Roman" w:cs="Times New Roman"/>
          <w:sz w:val="24"/>
          <w:szCs w:val="24"/>
        </w:rPr>
        <w:t xml:space="preserve">cultural </w:t>
      </w:r>
      <w:r w:rsidR="00C96D85" w:rsidRPr="00103C49">
        <w:rPr>
          <w:rFonts w:ascii="Times New Roman" w:eastAsia="Verdana" w:hAnsi="Times New Roman" w:cs="Times New Roman"/>
          <w:sz w:val="24"/>
          <w:szCs w:val="24"/>
        </w:rPr>
        <w:t>and</w:t>
      </w:r>
      <w:ins w:id="3" w:author="Gillian Mattern" w:date="2021-05-19T16:37:00Z">
        <w:r w:rsidR="00110D1C">
          <w:rPr>
            <w:rFonts w:ascii="Times New Roman" w:eastAsia="Verdana" w:hAnsi="Times New Roman" w:cs="Times New Roman"/>
            <w:sz w:val="24"/>
            <w:szCs w:val="24"/>
          </w:rPr>
          <w:t xml:space="preserve"> </w:t>
        </w:r>
      </w:ins>
      <w:del w:id="4" w:author="Gillian Mattern" w:date="2021-05-19T16:37:00Z">
        <w:r w:rsidR="00C96D85" w:rsidRPr="00103C49" w:rsidDel="00110D1C">
          <w:rPr>
            <w:rFonts w:ascii="Times New Roman" w:eastAsia="Verdana" w:hAnsi="Times New Roman" w:cs="Times New Roman"/>
            <w:sz w:val="24"/>
            <w:szCs w:val="24"/>
          </w:rPr>
          <w:delText xml:space="preserve"> </w:delText>
        </w:r>
        <w:r w:rsidR="00F36DD3" w:rsidRPr="00103C49" w:rsidDel="00110D1C">
          <w:rPr>
            <w:rFonts w:ascii="Times New Roman" w:eastAsia="Verdana" w:hAnsi="Times New Roman" w:cs="Times New Roman"/>
            <w:sz w:val="24"/>
            <w:szCs w:val="24"/>
          </w:rPr>
          <w:delText xml:space="preserve"> </w:delText>
        </w:r>
      </w:del>
      <w:r w:rsidR="00F36DD3" w:rsidRPr="00103C49">
        <w:rPr>
          <w:rFonts w:ascii="Times New Roman" w:eastAsia="Verdana" w:hAnsi="Times New Roman" w:cs="Times New Roman"/>
          <w:sz w:val="24"/>
          <w:szCs w:val="24"/>
        </w:rPr>
        <w:t xml:space="preserve">ceremonial purposes. </w:t>
      </w:r>
      <w:r w:rsidR="006C682A" w:rsidRPr="00103C49">
        <w:rPr>
          <w:rFonts w:ascii="Times New Roman" w:eastAsia="Verdana" w:hAnsi="Times New Roman" w:cs="Times New Roman"/>
          <w:sz w:val="24"/>
          <w:szCs w:val="24"/>
        </w:rPr>
        <w:t xml:space="preserve">Chief quoted Navajo Nation </w:t>
      </w:r>
      <w:r w:rsidR="00FC716A">
        <w:rPr>
          <w:rFonts w:ascii="Times New Roman" w:eastAsia="Verdana" w:hAnsi="Times New Roman" w:cs="Times New Roman"/>
          <w:sz w:val="24"/>
          <w:szCs w:val="24"/>
        </w:rPr>
        <w:t>P</w:t>
      </w:r>
      <w:r w:rsidR="00FC716A" w:rsidRPr="00103C49">
        <w:rPr>
          <w:rFonts w:ascii="Times New Roman" w:eastAsia="Verdana" w:hAnsi="Times New Roman" w:cs="Times New Roman"/>
          <w:sz w:val="24"/>
          <w:szCs w:val="24"/>
        </w:rPr>
        <w:t xml:space="preserve">resident </w:t>
      </w:r>
      <w:r w:rsidR="006C682A" w:rsidRPr="00103C49">
        <w:rPr>
          <w:rFonts w:ascii="Times New Roman" w:eastAsia="Verdana" w:hAnsi="Times New Roman" w:cs="Times New Roman"/>
          <w:sz w:val="24"/>
          <w:szCs w:val="24"/>
        </w:rPr>
        <w:t>Russell Begaye: “We use the term ‘water is life,’ it’s the lifeline of the people.”</w:t>
      </w:r>
    </w:p>
    <w:p w14:paraId="4609A4F3" w14:textId="77777777" w:rsidR="006F63F1" w:rsidRPr="00103C49" w:rsidRDefault="006F63F1" w:rsidP="006F7139">
      <w:pPr>
        <w:jc w:val="both"/>
        <w:rPr>
          <w:rFonts w:ascii="Times New Roman" w:eastAsia="Verdana" w:hAnsi="Times New Roman" w:cs="Times New Roman"/>
          <w:sz w:val="24"/>
          <w:szCs w:val="24"/>
        </w:rPr>
      </w:pPr>
    </w:p>
    <w:p w14:paraId="5B5B4279" w14:textId="77777777" w:rsidR="006F63F1" w:rsidRPr="00103C49" w:rsidRDefault="006F63F1"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According to Chief, this environmental catastrophe showed that it is essential to recognize individual hazard disparities. “It’s important to consider all the exposure pathways for diverse populations and the sorts of ways they might engage with resources or be exposed to these hazards.” </w:t>
      </w:r>
    </w:p>
    <w:p w14:paraId="670C84E9" w14:textId="77777777" w:rsidR="006F63F1" w:rsidRPr="00103C49" w:rsidRDefault="006F63F1" w:rsidP="006F7139">
      <w:pPr>
        <w:jc w:val="both"/>
        <w:rPr>
          <w:rFonts w:ascii="Times New Roman" w:eastAsia="Verdana" w:hAnsi="Times New Roman" w:cs="Times New Roman"/>
          <w:sz w:val="24"/>
          <w:szCs w:val="24"/>
        </w:rPr>
      </w:pPr>
    </w:p>
    <w:p w14:paraId="3945C1DE" w14:textId="6DF8BB62" w:rsidR="006F63F1" w:rsidRPr="00103C49" w:rsidRDefault="006F63F1"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Environmental scientists need to “consider cultural aspects within our work, not just be so one-dimensional about our science, but really be more holistic, to think about it systematically and be transdisciplinary,” said Chief. “Working with our colleagues across disciplines can help us answer these questions more holistically.”</w:t>
      </w:r>
    </w:p>
    <w:p w14:paraId="0000003C" w14:textId="77777777" w:rsidR="003E44E1" w:rsidRPr="00103C49" w:rsidRDefault="003E44E1" w:rsidP="006F7139">
      <w:pPr>
        <w:jc w:val="both"/>
        <w:rPr>
          <w:rFonts w:ascii="Times New Roman" w:eastAsia="Verdana" w:hAnsi="Times New Roman" w:cs="Times New Roman"/>
          <w:sz w:val="24"/>
          <w:szCs w:val="24"/>
        </w:rPr>
      </w:pPr>
    </w:p>
    <w:p w14:paraId="5AA6D321" w14:textId="18ED9278" w:rsidR="004F671F" w:rsidRPr="00103C49" w:rsidRDefault="004F671F" w:rsidP="006F7139">
      <w:pPr>
        <w:jc w:val="both"/>
        <w:rPr>
          <w:rFonts w:ascii="Times New Roman" w:eastAsia="Verdana" w:hAnsi="Times New Roman" w:cs="Times New Roman"/>
          <w:b/>
          <w:sz w:val="24"/>
          <w:szCs w:val="24"/>
        </w:rPr>
      </w:pPr>
      <w:r w:rsidRPr="00103C49">
        <w:rPr>
          <w:rFonts w:ascii="Times New Roman" w:eastAsia="Verdana" w:hAnsi="Times New Roman" w:cs="Times New Roman"/>
          <w:b/>
          <w:sz w:val="24"/>
          <w:szCs w:val="24"/>
        </w:rPr>
        <w:t>Community involvement in research</w:t>
      </w:r>
    </w:p>
    <w:p w14:paraId="7AFBF788" w14:textId="39A71A40" w:rsidR="00237443" w:rsidRPr="00103C49" w:rsidRDefault="00F36DD3"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To build back trust, </w:t>
      </w:r>
      <w:r w:rsidR="00C96D85" w:rsidRPr="00103C49">
        <w:rPr>
          <w:rFonts w:ascii="Times New Roman" w:eastAsia="Verdana" w:hAnsi="Times New Roman" w:cs="Times New Roman"/>
          <w:sz w:val="24"/>
          <w:szCs w:val="24"/>
        </w:rPr>
        <w:t xml:space="preserve">Chief and her colleagues </w:t>
      </w:r>
      <w:r w:rsidR="00365E67" w:rsidRPr="00103C49">
        <w:rPr>
          <w:rFonts w:ascii="Times New Roman" w:eastAsia="Verdana" w:hAnsi="Times New Roman" w:cs="Times New Roman"/>
          <w:sz w:val="24"/>
          <w:szCs w:val="24"/>
        </w:rPr>
        <w:t>nurtured</w:t>
      </w:r>
      <w:r w:rsidRPr="00103C49">
        <w:rPr>
          <w:rFonts w:ascii="Times New Roman" w:eastAsia="Verdana" w:hAnsi="Times New Roman" w:cs="Times New Roman"/>
          <w:sz w:val="24"/>
          <w:szCs w:val="24"/>
        </w:rPr>
        <w:t xml:space="preserve"> </w:t>
      </w:r>
      <w:r w:rsidR="00C96D85" w:rsidRPr="00103C49">
        <w:rPr>
          <w:rFonts w:ascii="Times New Roman" w:eastAsia="Verdana" w:hAnsi="Times New Roman" w:cs="Times New Roman"/>
          <w:sz w:val="24"/>
          <w:szCs w:val="24"/>
        </w:rPr>
        <w:t>their</w:t>
      </w:r>
      <w:r w:rsidRPr="00103C49">
        <w:rPr>
          <w:rFonts w:ascii="Times New Roman" w:eastAsia="Verdana" w:hAnsi="Times New Roman" w:cs="Times New Roman"/>
          <w:sz w:val="24"/>
          <w:szCs w:val="24"/>
        </w:rPr>
        <w:t xml:space="preserve"> community partnerships and listen</w:t>
      </w:r>
      <w:r w:rsidR="00365E67" w:rsidRPr="00103C49">
        <w:rPr>
          <w:rFonts w:ascii="Times New Roman" w:eastAsia="Verdana" w:hAnsi="Times New Roman" w:cs="Times New Roman"/>
          <w:sz w:val="24"/>
          <w:szCs w:val="24"/>
        </w:rPr>
        <w:t>ed</w:t>
      </w:r>
      <w:r w:rsidRPr="00103C49">
        <w:rPr>
          <w:rFonts w:ascii="Times New Roman" w:eastAsia="Verdana" w:hAnsi="Times New Roman" w:cs="Times New Roman"/>
          <w:sz w:val="24"/>
          <w:szCs w:val="24"/>
        </w:rPr>
        <w:t xml:space="preserve"> to the concerns and advice of the Navajo people.</w:t>
      </w:r>
      <w:r w:rsidR="00365E67" w:rsidRPr="00103C49">
        <w:rPr>
          <w:rFonts w:ascii="Times New Roman" w:eastAsia="Verdana" w:hAnsi="Times New Roman" w:cs="Times New Roman"/>
          <w:sz w:val="24"/>
          <w:szCs w:val="24"/>
        </w:rPr>
        <w:t xml:space="preserve"> “</w:t>
      </w:r>
      <w:r w:rsidRPr="00103C49">
        <w:rPr>
          <w:rFonts w:ascii="Times New Roman" w:eastAsia="Verdana" w:hAnsi="Times New Roman" w:cs="Times New Roman"/>
          <w:sz w:val="24"/>
          <w:szCs w:val="24"/>
        </w:rPr>
        <w:t>They drove the research questions in this study</w:t>
      </w:r>
      <w:r w:rsidR="00365E67" w:rsidRPr="00103C49">
        <w:rPr>
          <w:rFonts w:ascii="Times New Roman" w:eastAsia="Verdana" w:hAnsi="Times New Roman" w:cs="Times New Roman"/>
          <w:sz w:val="24"/>
          <w:szCs w:val="24"/>
        </w:rPr>
        <w:t>,” sa</w:t>
      </w:r>
      <w:r w:rsidR="00B93CF5" w:rsidRPr="00103C49">
        <w:rPr>
          <w:rFonts w:ascii="Times New Roman" w:eastAsia="Verdana" w:hAnsi="Times New Roman" w:cs="Times New Roman"/>
          <w:sz w:val="24"/>
          <w:szCs w:val="24"/>
        </w:rPr>
        <w:t>id</w:t>
      </w:r>
      <w:r w:rsidR="00365E67" w:rsidRPr="00103C49">
        <w:rPr>
          <w:rFonts w:ascii="Times New Roman" w:eastAsia="Verdana" w:hAnsi="Times New Roman" w:cs="Times New Roman"/>
          <w:sz w:val="24"/>
          <w:szCs w:val="24"/>
        </w:rPr>
        <w:t xml:space="preserve"> Chief</w:t>
      </w:r>
      <w:r w:rsidRPr="00103C49">
        <w:rPr>
          <w:rFonts w:ascii="Times New Roman" w:eastAsia="Verdana" w:hAnsi="Times New Roman" w:cs="Times New Roman"/>
          <w:sz w:val="24"/>
          <w:szCs w:val="24"/>
        </w:rPr>
        <w:t>.</w:t>
      </w:r>
      <w:r w:rsidR="00365E67" w:rsidRPr="00103C49">
        <w:rPr>
          <w:rFonts w:ascii="Times New Roman" w:eastAsia="Verdana" w:hAnsi="Times New Roman" w:cs="Times New Roman"/>
          <w:sz w:val="24"/>
          <w:szCs w:val="24"/>
        </w:rPr>
        <w:t xml:space="preserve"> </w:t>
      </w:r>
    </w:p>
    <w:p w14:paraId="4913DBD5" w14:textId="77777777" w:rsidR="00237443" w:rsidRPr="00103C49" w:rsidRDefault="00237443" w:rsidP="006F7139">
      <w:pPr>
        <w:jc w:val="both"/>
        <w:rPr>
          <w:rFonts w:ascii="Times New Roman" w:eastAsia="Verdana" w:hAnsi="Times New Roman" w:cs="Times New Roman"/>
          <w:sz w:val="24"/>
          <w:szCs w:val="24"/>
        </w:rPr>
      </w:pPr>
    </w:p>
    <w:p w14:paraId="0000003F" w14:textId="1C5653D0" w:rsidR="003E44E1" w:rsidRPr="00103C49" w:rsidRDefault="00365E67"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Listening sessions were h</w:t>
      </w:r>
      <w:r w:rsidR="00F36DD3" w:rsidRPr="00103C49">
        <w:rPr>
          <w:rFonts w:ascii="Times New Roman" w:eastAsia="Verdana" w:hAnsi="Times New Roman" w:cs="Times New Roman"/>
          <w:sz w:val="24"/>
          <w:szCs w:val="24"/>
        </w:rPr>
        <w:t xml:space="preserve">eld in three different communities. </w:t>
      </w:r>
      <w:r w:rsidRPr="00103C49">
        <w:rPr>
          <w:rFonts w:ascii="Times New Roman" w:eastAsia="Verdana" w:hAnsi="Times New Roman" w:cs="Times New Roman"/>
          <w:sz w:val="24"/>
          <w:szCs w:val="24"/>
        </w:rPr>
        <w:t>They revealed</w:t>
      </w:r>
      <w:r w:rsidR="00F36DD3" w:rsidRPr="00103C49">
        <w:rPr>
          <w:rFonts w:ascii="Times New Roman" w:eastAsia="Verdana" w:hAnsi="Times New Roman" w:cs="Times New Roman"/>
          <w:sz w:val="24"/>
          <w:szCs w:val="24"/>
        </w:rPr>
        <w:t xml:space="preserve"> that people d</w:t>
      </w:r>
      <w:r w:rsidRPr="00103C49">
        <w:rPr>
          <w:rFonts w:ascii="Times New Roman" w:eastAsia="Verdana" w:hAnsi="Times New Roman" w:cs="Times New Roman"/>
          <w:sz w:val="24"/>
          <w:szCs w:val="24"/>
        </w:rPr>
        <w:t>id</w:t>
      </w:r>
      <w:r w:rsidR="00F36DD3" w:rsidRPr="00103C49">
        <w:rPr>
          <w:rFonts w:ascii="Times New Roman" w:eastAsia="Verdana" w:hAnsi="Times New Roman" w:cs="Times New Roman"/>
          <w:sz w:val="24"/>
          <w:szCs w:val="24"/>
        </w:rPr>
        <w:t xml:space="preserve"> not trust </w:t>
      </w:r>
      <w:r w:rsidRPr="00103C49">
        <w:rPr>
          <w:rFonts w:ascii="Times New Roman" w:eastAsia="Verdana" w:hAnsi="Times New Roman" w:cs="Times New Roman"/>
          <w:sz w:val="24"/>
          <w:szCs w:val="24"/>
        </w:rPr>
        <w:t xml:space="preserve">scientific </w:t>
      </w:r>
      <w:r w:rsidR="00F36DD3" w:rsidRPr="00103C49">
        <w:rPr>
          <w:rFonts w:ascii="Times New Roman" w:eastAsia="Verdana" w:hAnsi="Times New Roman" w:cs="Times New Roman"/>
          <w:sz w:val="24"/>
          <w:szCs w:val="24"/>
        </w:rPr>
        <w:t xml:space="preserve">research, especially because their livelihoods and perspectives </w:t>
      </w:r>
      <w:r w:rsidR="004F671F" w:rsidRPr="00103C49">
        <w:rPr>
          <w:rFonts w:ascii="Times New Roman" w:eastAsia="Verdana" w:hAnsi="Times New Roman" w:cs="Times New Roman"/>
          <w:sz w:val="24"/>
          <w:szCs w:val="24"/>
        </w:rPr>
        <w:t>had</w:t>
      </w:r>
      <w:r w:rsidR="00F36DD3" w:rsidRPr="00103C49">
        <w:rPr>
          <w:rFonts w:ascii="Times New Roman" w:eastAsia="Verdana" w:hAnsi="Times New Roman" w:cs="Times New Roman"/>
          <w:sz w:val="24"/>
          <w:szCs w:val="24"/>
        </w:rPr>
        <w:t xml:space="preserve"> not</w:t>
      </w:r>
      <w:r w:rsidR="004F671F" w:rsidRPr="00103C49">
        <w:rPr>
          <w:rFonts w:ascii="Times New Roman" w:eastAsia="Verdana" w:hAnsi="Times New Roman" w:cs="Times New Roman"/>
          <w:sz w:val="24"/>
          <w:szCs w:val="24"/>
        </w:rPr>
        <w:t xml:space="preserve"> been</w:t>
      </w:r>
      <w:r w:rsidR="00F36DD3" w:rsidRPr="00103C49">
        <w:rPr>
          <w:rFonts w:ascii="Times New Roman" w:eastAsia="Verdana" w:hAnsi="Times New Roman" w:cs="Times New Roman"/>
          <w:sz w:val="24"/>
          <w:szCs w:val="24"/>
        </w:rPr>
        <w:t xml:space="preserve"> considered. They also feared that the</w:t>
      </w:r>
      <w:r w:rsidRPr="00103C49">
        <w:rPr>
          <w:rFonts w:ascii="Times New Roman" w:eastAsia="Verdana" w:hAnsi="Times New Roman" w:cs="Times New Roman"/>
          <w:sz w:val="24"/>
          <w:szCs w:val="24"/>
        </w:rPr>
        <w:t>ir</w:t>
      </w:r>
      <w:r w:rsidR="00F36DD3" w:rsidRPr="00103C49">
        <w:rPr>
          <w:rFonts w:ascii="Times New Roman" w:eastAsia="Verdana" w:hAnsi="Times New Roman" w:cs="Times New Roman"/>
          <w:sz w:val="24"/>
          <w:szCs w:val="24"/>
        </w:rPr>
        <w:t xml:space="preserve"> water wasn’t safe</w:t>
      </w:r>
      <w:r w:rsidRPr="00103C49">
        <w:rPr>
          <w:rFonts w:ascii="Times New Roman" w:eastAsia="Verdana" w:hAnsi="Times New Roman" w:cs="Times New Roman"/>
          <w:sz w:val="24"/>
          <w:szCs w:val="24"/>
        </w:rPr>
        <w:t xml:space="preserve"> </w:t>
      </w:r>
      <w:r w:rsidR="00F36DD3" w:rsidRPr="00103C49">
        <w:rPr>
          <w:rFonts w:ascii="Times New Roman" w:eastAsia="Verdana" w:hAnsi="Times New Roman" w:cs="Times New Roman"/>
          <w:sz w:val="24"/>
          <w:szCs w:val="24"/>
        </w:rPr>
        <w:t xml:space="preserve">and were concerned about future impacts on the river. They were </w:t>
      </w:r>
      <w:r w:rsidR="004F671F" w:rsidRPr="00103C49">
        <w:rPr>
          <w:rFonts w:ascii="Times New Roman" w:eastAsia="Verdana" w:hAnsi="Times New Roman" w:cs="Times New Roman"/>
          <w:sz w:val="24"/>
          <w:szCs w:val="24"/>
        </w:rPr>
        <w:t>f</w:t>
      </w:r>
      <w:r w:rsidR="00F36DD3" w:rsidRPr="00103C49">
        <w:rPr>
          <w:rFonts w:ascii="Times New Roman" w:eastAsia="Verdana" w:hAnsi="Times New Roman" w:cs="Times New Roman"/>
          <w:sz w:val="24"/>
          <w:szCs w:val="24"/>
        </w:rPr>
        <w:t>rustrated that there were no decision-making protocols, and feared they would not see the</w:t>
      </w:r>
      <w:r w:rsidR="004F671F" w:rsidRPr="00103C49">
        <w:rPr>
          <w:rFonts w:ascii="Times New Roman" w:eastAsia="Verdana" w:hAnsi="Times New Roman" w:cs="Times New Roman"/>
          <w:sz w:val="24"/>
          <w:szCs w:val="24"/>
        </w:rPr>
        <w:t xml:space="preserve"> </w:t>
      </w:r>
      <w:r w:rsidR="00F36DD3" w:rsidRPr="00103C49">
        <w:rPr>
          <w:rFonts w:ascii="Times New Roman" w:eastAsia="Verdana" w:hAnsi="Times New Roman" w:cs="Times New Roman"/>
          <w:sz w:val="24"/>
          <w:szCs w:val="24"/>
        </w:rPr>
        <w:t xml:space="preserve">data. </w:t>
      </w:r>
    </w:p>
    <w:p w14:paraId="05FC433A" w14:textId="77777777" w:rsidR="00365E67" w:rsidRPr="00103C49" w:rsidRDefault="00365E67" w:rsidP="006F7139">
      <w:pPr>
        <w:jc w:val="both"/>
        <w:rPr>
          <w:rFonts w:ascii="Times New Roman" w:eastAsia="Verdana" w:hAnsi="Times New Roman" w:cs="Times New Roman"/>
          <w:sz w:val="24"/>
          <w:szCs w:val="24"/>
        </w:rPr>
      </w:pPr>
    </w:p>
    <w:p w14:paraId="00000040" w14:textId="54908192" w:rsidR="003E44E1" w:rsidRPr="00103C49" w:rsidRDefault="00F36DD3"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“We were careful to listen to the perspectives of the Navajo people in a way that was culturally sensitive</w:t>
      </w:r>
      <w:r w:rsidR="00365E67" w:rsidRPr="00103C49">
        <w:rPr>
          <w:rFonts w:ascii="Times New Roman" w:eastAsia="Verdana" w:hAnsi="Times New Roman" w:cs="Times New Roman"/>
          <w:sz w:val="24"/>
          <w:szCs w:val="24"/>
        </w:rPr>
        <w:t>,</w:t>
      </w:r>
      <w:r w:rsidRPr="00103C49">
        <w:rPr>
          <w:rFonts w:ascii="Times New Roman" w:eastAsia="Verdana" w:hAnsi="Times New Roman" w:cs="Times New Roman"/>
          <w:sz w:val="24"/>
          <w:szCs w:val="24"/>
        </w:rPr>
        <w:t>”</w:t>
      </w:r>
      <w:r w:rsidR="00365E67" w:rsidRPr="00103C49">
        <w:rPr>
          <w:rFonts w:ascii="Times New Roman" w:eastAsia="Verdana" w:hAnsi="Times New Roman" w:cs="Times New Roman"/>
          <w:sz w:val="24"/>
          <w:szCs w:val="24"/>
        </w:rPr>
        <w:t xml:space="preserve"> sa</w:t>
      </w:r>
      <w:r w:rsidR="004F671F" w:rsidRPr="00103C49">
        <w:rPr>
          <w:rFonts w:ascii="Times New Roman" w:eastAsia="Verdana" w:hAnsi="Times New Roman" w:cs="Times New Roman"/>
          <w:sz w:val="24"/>
          <w:szCs w:val="24"/>
        </w:rPr>
        <w:t>id</w:t>
      </w:r>
      <w:r w:rsidR="00365E67" w:rsidRPr="00103C49">
        <w:rPr>
          <w:rFonts w:ascii="Times New Roman" w:eastAsia="Verdana" w:hAnsi="Times New Roman" w:cs="Times New Roman"/>
          <w:sz w:val="24"/>
          <w:szCs w:val="24"/>
        </w:rPr>
        <w:t xml:space="preserve"> Chief.</w:t>
      </w:r>
      <w:r w:rsidRPr="00103C49">
        <w:rPr>
          <w:rFonts w:ascii="Times New Roman" w:eastAsia="Verdana" w:hAnsi="Times New Roman" w:cs="Times New Roman"/>
          <w:sz w:val="24"/>
          <w:szCs w:val="24"/>
        </w:rPr>
        <w:t xml:space="preserve"> </w:t>
      </w:r>
      <w:r w:rsidR="00237443" w:rsidRPr="00103C49">
        <w:rPr>
          <w:rFonts w:ascii="Times New Roman" w:eastAsia="Verdana" w:hAnsi="Times New Roman" w:cs="Times New Roman"/>
          <w:sz w:val="24"/>
          <w:szCs w:val="24"/>
        </w:rPr>
        <w:t>The team was</w:t>
      </w:r>
      <w:r w:rsidRPr="00103C49">
        <w:rPr>
          <w:rFonts w:ascii="Times New Roman" w:eastAsia="Verdana" w:hAnsi="Times New Roman" w:cs="Times New Roman"/>
          <w:sz w:val="24"/>
          <w:szCs w:val="24"/>
        </w:rPr>
        <w:t xml:space="preserve"> also sensitive about collecting blood and urine samples to test for exposure</w:t>
      </w:r>
      <w:r w:rsidR="00C96D85" w:rsidRPr="00103C49">
        <w:rPr>
          <w:rFonts w:ascii="Times New Roman" w:eastAsia="Verdana" w:hAnsi="Times New Roman" w:cs="Times New Roman"/>
          <w:sz w:val="24"/>
          <w:szCs w:val="24"/>
        </w:rPr>
        <w:t>.</w:t>
      </w:r>
      <w:r w:rsidR="00260EA7" w:rsidRPr="00103C49">
        <w:rPr>
          <w:rFonts w:ascii="Times New Roman" w:eastAsia="Verdana" w:hAnsi="Times New Roman" w:cs="Times New Roman"/>
          <w:sz w:val="24"/>
          <w:szCs w:val="24"/>
        </w:rPr>
        <w:t xml:space="preserve"> </w:t>
      </w:r>
      <w:r w:rsidR="00365E67" w:rsidRPr="00103C49">
        <w:rPr>
          <w:rFonts w:ascii="Times New Roman" w:eastAsia="Verdana" w:hAnsi="Times New Roman" w:cs="Times New Roman"/>
          <w:sz w:val="24"/>
          <w:szCs w:val="24"/>
        </w:rPr>
        <w:t>C</w:t>
      </w:r>
      <w:r w:rsidRPr="00103C49">
        <w:rPr>
          <w:rFonts w:ascii="Times New Roman" w:eastAsia="Verdana" w:hAnsi="Times New Roman" w:cs="Times New Roman"/>
          <w:sz w:val="24"/>
          <w:szCs w:val="24"/>
        </w:rPr>
        <w:t>ommunity health representatives (CHRS) were trained to collect this data and administer questionnaires about each individual’s work and activities. “We were happy to see that exposure to the spill was not present,” said Chief.</w:t>
      </w:r>
    </w:p>
    <w:p w14:paraId="0000004D" w14:textId="77777777" w:rsidR="003E44E1" w:rsidRPr="00103C49" w:rsidRDefault="003E44E1" w:rsidP="006F7139">
      <w:pPr>
        <w:jc w:val="both"/>
        <w:rPr>
          <w:rFonts w:ascii="Times New Roman" w:eastAsia="Verdana" w:hAnsi="Times New Roman" w:cs="Times New Roman"/>
          <w:sz w:val="24"/>
          <w:szCs w:val="24"/>
        </w:rPr>
      </w:pPr>
    </w:p>
    <w:p w14:paraId="0000004E" w14:textId="2F843DFC" w:rsidR="003E44E1" w:rsidRPr="00103C49" w:rsidRDefault="00260EA7" w:rsidP="006F7139">
      <w:pPr>
        <w:jc w:val="both"/>
        <w:rPr>
          <w:rFonts w:ascii="Times New Roman" w:eastAsia="Verdana" w:hAnsi="Times New Roman" w:cs="Times New Roman"/>
          <w:b/>
          <w:sz w:val="24"/>
          <w:szCs w:val="24"/>
        </w:rPr>
      </w:pPr>
      <w:r w:rsidRPr="00103C49">
        <w:rPr>
          <w:rFonts w:ascii="Times New Roman" w:eastAsia="Verdana" w:hAnsi="Times New Roman" w:cs="Times New Roman"/>
          <w:b/>
          <w:sz w:val="24"/>
          <w:szCs w:val="24"/>
        </w:rPr>
        <w:t>C</w:t>
      </w:r>
      <w:r w:rsidR="00381D95" w:rsidRPr="00103C49">
        <w:rPr>
          <w:rFonts w:ascii="Times New Roman" w:eastAsia="Verdana" w:hAnsi="Times New Roman" w:cs="Times New Roman"/>
          <w:b/>
          <w:sz w:val="24"/>
          <w:szCs w:val="24"/>
        </w:rPr>
        <w:t xml:space="preserve">ommunicating </w:t>
      </w:r>
      <w:r w:rsidRPr="00103C49">
        <w:rPr>
          <w:rFonts w:ascii="Times New Roman" w:eastAsia="Verdana" w:hAnsi="Times New Roman" w:cs="Times New Roman"/>
          <w:b/>
          <w:sz w:val="24"/>
          <w:szCs w:val="24"/>
        </w:rPr>
        <w:t xml:space="preserve">science to </w:t>
      </w:r>
      <w:r w:rsidR="006F63F1" w:rsidRPr="00103C49">
        <w:rPr>
          <w:rFonts w:ascii="Times New Roman" w:eastAsia="Verdana" w:hAnsi="Times New Roman" w:cs="Times New Roman"/>
          <w:b/>
          <w:sz w:val="24"/>
          <w:szCs w:val="24"/>
        </w:rPr>
        <w:t xml:space="preserve">the </w:t>
      </w:r>
      <w:r w:rsidR="00CD27D3" w:rsidRPr="00103C49">
        <w:rPr>
          <w:rFonts w:ascii="Times New Roman" w:eastAsia="Verdana" w:hAnsi="Times New Roman" w:cs="Times New Roman"/>
          <w:b/>
          <w:sz w:val="24"/>
          <w:szCs w:val="24"/>
        </w:rPr>
        <w:t>local people</w:t>
      </w:r>
    </w:p>
    <w:p w14:paraId="712AA7A4" w14:textId="77777777" w:rsidR="009360BB" w:rsidRPr="00103C49" w:rsidRDefault="009360BB"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For risk perception research, the team conducted focus groups with young adults, adults, and elders. They asked them to describe their impacts from and concerns about the spill, and their visions of the future. There were common themes involving exposure, distrust, cultural and mental health impacts, and physical and financial impacts. The team presented their findings to the community in a culturally appropriate way by creating a module the Navajo people would understand. To do this, they categorized the impacts in terms of the four directions: East for spiritual wellness, West for family and community, North for environment, and South for economic livelihood. </w:t>
      </w:r>
    </w:p>
    <w:p w14:paraId="0C6E4035" w14:textId="77777777" w:rsidR="009360BB" w:rsidRPr="00103C49" w:rsidRDefault="009360BB" w:rsidP="006F7139">
      <w:pPr>
        <w:jc w:val="both"/>
        <w:rPr>
          <w:rFonts w:ascii="Times New Roman" w:eastAsia="Verdana" w:hAnsi="Times New Roman" w:cs="Times New Roman"/>
          <w:sz w:val="24"/>
          <w:szCs w:val="24"/>
        </w:rPr>
      </w:pPr>
    </w:p>
    <w:p w14:paraId="7CA1EE04" w14:textId="77777777" w:rsidR="009360BB" w:rsidRPr="00103C49" w:rsidRDefault="009360BB"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“All of this was framed within the Navajo context of problem solving, which involves critical thinking, planning, implementation, and reflection,” said Chief. “</w:t>
      </w:r>
      <w:proofErr w:type="gramStart"/>
      <w:r w:rsidRPr="00103C49">
        <w:rPr>
          <w:rFonts w:ascii="Times New Roman" w:eastAsia="Verdana" w:hAnsi="Times New Roman" w:cs="Times New Roman"/>
          <w:sz w:val="24"/>
          <w:szCs w:val="24"/>
        </w:rPr>
        <w:t>So</w:t>
      </w:r>
      <w:proofErr w:type="gramEnd"/>
      <w:r w:rsidRPr="00103C49">
        <w:rPr>
          <w:rFonts w:ascii="Times New Roman" w:eastAsia="Verdana" w:hAnsi="Times New Roman" w:cs="Times New Roman"/>
          <w:sz w:val="24"/>
          <w:szCs w:val="24"/>
        </w:rPr>
        <w:t xml:space="preserve"> we made an effort to make sure we are doing our best to contextualize and bring everything into the Navajo worldview and cultural context.”</w:t>
      </w:r>
    </w:p>
    <w:p w14:paraId="6F6F7D4A" w14:textId="77777777" w:rsidR="009360BB" w:rsidRPr="00103C49" w:rsidRDefault="009360BB" w:rsidP="006F7139">
      <w:pPr>
        <w:jc w:val="both"/>
        <w:rPr>
          <w:rFonts w:ascii="Times New Roman" w:eastAsia="Verdana" w:hAnsi="Times New Roman" w:cs="Times New Roman"/>
          <w:sz w:val="24"/>
          <w:szCs w:val="24"/>
        </w:rPr>
      </w:pPr>
    </w:p>
    <w:p w14:paraId="20DBC20E" w14:textId="77777777" w:rsidR="006F63F1" w:rsidRPr="00103C49" w:rsidRDefault="006F63F1"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Many of the scientists involved with the project were accompanied by translators, but some important terms were not standardized—creating confusion among community members. To fix this, the team worked with community partners to standardize key terms such as exposure, mine drainage, and biomonitoring. “This allowed us to accurately translate our science into the Navajo language,” says Chief. They also needed to translate the meaning of parts per billion (ppb) when explaining chemical exposure risk. To do this, they used an analogy familiar to the Navajo: a 50-gallon water barrel. An illustration showed community members that “ppb” is equivalent to one drop in 250 barrels of water. They also created visual diagrams with pictographs to describe differences between the standards of water use such as agriculture, livestock, and drinking water. </w:t>
      </w:r>
    </w:p>
    <w:p w14:paraId="49B26DBD" w14:textId="77777777" w:rsidR="006F63F1" w:rsidRPr="00103C49" w:rsidRDefault="006F63F1" w:rsidP="006F7139">
      <w:pPr>
        <w:jc w:val="both"/>
        <w:rPr>
          <w:rFonts w:ascii="Times New Roman" w:eastAsia="Verdana" w:hAnsi="Times New Roman" w:cs="Times New Roman"/>
          <w:sz w:val="24"/>
          <w:szCs w:val="24"/>
        </w:rPr>
      </w:pPr>
    </w:p>
    <w:p w14:paraId="6F5CA5E0" w14:textId="25FDF5FD" w:rsidR="00213E50" w:rsidRPr="00103C49" w:rsidRDefault="006F63F1"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From </w:t>
      </w:r>
      <w:r w:rsidR="00F36DD3" w:rsidRPr="00103C49">
        <w:rPr>
          <w:rFonts w:ascii="Times New Roman" w:eastAsia="Verdana" w:hAnsi="Times New Roman" w:cs="Times New Roman"/>
          <w:sz w:val="24"/>
          <w:szCs w:val="24"/>
        </w:rPr>
        <w:t xml:space="preserve">a communication standpoint, </w:t>
      </w:r>
      <w:r w:rsidR="00213E50" w:rsidRPr="00103C49">
        <w:rPr>
          <w:rFonts w:ascii="Times New Roman" w:eastAsia="Verdana" w:hAnsi="Times New Roman" w:cs="Times New Roman"/>
          <w:sz w:val="24"/>
          <w:szCs w:val="24"/>
        </w:rPr>
        <w:t xml:space="preserve">researchers must </w:t>
      </w:r>
      <w:r w:rsidR="00F36DD3" w:rsidRPr="00103C49">
        <w:rPr>
          <w:rFonts w:ascii="Times New Roman" w:eastAsia="Verdana" w:hAnsi="Times New Roman" w:cs="Times New Roman"/>
          <w:sz w:val="24"/>
          <w:szCs w:val="24"/>
        </w:rPr>
        <w:t>mak</w:t>
      </w:r>
      <w:r w:rsidR="00213E50" w:rsidRPr="00103C49">
        <w:rPr>
          <w:rFonts w:ascii="Times New Roman" w:eastAsia="Verdana" w:hAnsi="Times New Roman" w:cs="Times New Roman"/>
          <w:sz w:val="24"/>
          <w:szCs w:val="24"/>
        </w:rPr>
        <w:t>e</w:t>
      </w:r>
      <w:r w:rsidR="00F36DD3" w:rsidRPr="00103C49">
        <w:rPr>
          <w:rFonts w:ascii="Times New Roman" w:eastAsia="Verdana" w:hAnsi="Times New Roman" w:cs="Times New Roman"/>
          <w:sz w:val="24"/>
          <w:szCs w:val="24"/>
        </w:rPr>
        <w:t xml:space="preserve"> sure </w:t>
      </w:r>
      <w:r w:rsidR="00213E50" w:rsidRPr="00103C49">
        <w:rPr>
          <w:rFonts w:ascii="Times New Roman" w:eastAsia="Verdana" w:hAnsi="Times New Roman" w:cs="Times New Roman"/>
          <w:sz w:val="24"/>
          <w:szCs w:val="24"/>
        </w:rPr>
        <w:t>they are</w:t>
      </w:r>
      <w:r w:rsidR="00F36DD3" w:rsidRPr="00103C49">
        <w:rPr>
          <w:rFonts w:ascii="Times New Roman" w:eastAsia="Verdana" w:hAnsi="Times New Roman" w:cs="Times New Roman"/>
          <w:sz w:val="24"/>
          <w:szCs w:val="24"/>
        </w:rPr>
        <w:t xml:space="preserve"> translating the science and the impacts for all impacted populations, not just focus on the majority.</w:t>
      </w:r>
      <w:r w:rsidR="00213E50" w:rsidRPr="00103C49">
        <w:rPr>
          <w:rFonts w:ascii="Times New Roman" w:eastAsia="Verdana" w:hAnsi="Times New Roman" w:cs="Times New Roman"/>
          <w:sz w:val="24"/>
          <w:szCs w:val="24"/>
        </w:rPr>
        <w:t xml:space="preserve"> “</w:t>
      </w:r>
      <w:r w:rsidR="00F36DD3" w:rsidRPr="00103C49">
        <w:rPr>
          <w:rFonts w:ascii="Times New Roman" w:eastAsia="Verdana" w:hAnsi="Times New Roman" w:cs="Times New Roman"/>
          <w:sz w:val="24"/>
          <w:szCs w:val="24"/>
        </w:rPr>
        <w:t>Science communication is important in our work with the Navajo people</w:t>
      </w:r>
      <w:r w:rsidR="00213E50" w:rsidRPr="00103C49">
        <w:rPr>
          <w:rFonts w:ascii="Times New Roman" w:eastAsia="Verdana" w:hAnsi="Times New Roman" w:cs="Times New Roman"/>
          <w:sz w:val="24"/>
          <w:szCs w:val="24"/>
        </w:rPr>
        <w:t>,” says Chief</w:t>
      </w:r>
      <w:r w:rsidR="00F36DD3" w:rsidRPr="00103C49">
        <w:rPr>
          <w:rFonts w:ascii="Times New Roman" w:eastAsia="Verdana" w:hAnsi="Times New Roman" w:cs="Times New Roman"/>
          <w:sz w:val="24"/>
          <w:szCs w:val="24"/>
        </w:rPr>
        <w:t xml:space="preserve">. </w:t>
      </w:r>
      <w:r w:rsidR="00213E50" w:rsidRPr="00103C49">
        <w:rPr>
          <w:rFonts w:ascii="Times New Roman" w:eastAsia="Verdana" w:hAnsi="Times New Roman" w:cs="Times New Roman"/>
          <w:sz w:val="24"/>
          <w:szCs w:val="24"/>
        </w:rPr>
        <w:t>“</w:t>
      </w:r>
      <w:r w:rsidR="00F36DD3" w:rsidRPr="00103C49">
        <w:rPr>
          <w:rFonts w:ascii="Times New Roman" w:eastAsia="Verdana" w:hAnsi="Times New Roman" w:cs="Times New Roman"/>
          <w:sz w:val="24"/>
          <w:szCs w:val="24"/>
        </w:rPr>
        <w:t>Language can be a barrier when non-Navajos are disseminating scientific information.</w:t>
      </w:r>
      <w:r w:rsidR="00213E50" w:rsidRPr="00103C49">
        <w:rPr>
          <w:rFonts w:ascii="Times New Roman" w:eastAsia="Verdana" w:hAnsi="Times New Roman" w:cs="Times New Roman"/>
          <w:sz w:val="24"/>
          <w:szCs w:val="24"/>
        </w:rPr>
        <w:t>”</w:t>
      </w:r>
    </w:p>
    <w:p w14:paraId="55C4DD59" w14:textId="77777777" w:rsidR="006F63F1" w:rsidRPr="00103C49" w:rsidRDefault="006F63F1" w:rsidP="006F7139">
      <w:pPr>
        <w:jc w:val="both"/>
        <w:rPr>
          <w:rFonts w:ascii="Times New Roman" w:eastAsia="Verdana" w:hAnsi="Times New Roman" w:cs="Times New Roman"/>
          <w:sz w:val="24"/>
          <w:szCs w:val="24"/>
        </w:rPr>
      </w:pPr>
    </w:p>
    <w:p w14:paraId="0CADFA7D" w14:textId="3F360E17" w:rsidR="00213E50" w:rsidRPr="00103C49" w:rsidRDefault="009360BB" w:rsidP="006F7139">
      <w:pPr>
        <w:jc w:val="both"/>
        <w:rPr>
          <w:rFonts w:ascii="Times New Roman" w:eastAsia="Verdana" w:hAnsi="Times New Roman" w:cs="Times New Roman"/>
          <w:b/>
          <w:sz w:val="24"/>
          <w:szCs w:val="24"/>
        </w:rPr>
      </w:pPr>
      <w:r w:rsidRPr="00103C49">
        <w:rPr>
          <w:rFonts w:ascii="Times New Roman" w:eastAsia="Verdana" w:hAnsi="Times New Roman" w:cs="Times New Roman"/>
          <w:b/>
          <w:sz w:val="24"/>
          <w:szCs w:val="24"/>
        </w:rPr>
        <w:t>Acknowledg</w:t>
      </w:r>
      <w:r w:rsidR="00260EA7" w:rsidRPr="00103C49">
        <w:rPr>
          <w:rFonts w:ascii="Times New Roman" w:eastAsia="Verdana" w:hAnsi="Times New Roman" w:cs="Times New Roman"/>
          <w:b/>
          <w:sz w:val="24"/>
          <w:szCs w:val="24"/>
        </w:rPr>
        <w:t xml:space="preserve">ing the mental impacts </w:t>
      </w:r>
      <w:r w:rsidRPr="00103C49">
        <w:rPr>
          <w:rFonts w:ascii="Times New Roman" w:eastAsia="Verdana" w:hAnsi="Times New Roman" w:cs="Times New Roman"/>
          <w:b/>
          <w:sz w:val="24"/>
          <w:szCs w:val="24"/>
        </w:rPr>
        <w:t>of environmental risks</w:t>
      </w:r>
    </w:p>
    <w:p w14:paraId="1E4BC575" w14:textId="5A1CF8C9" w:rsidR="00213E50" w:rsidRPr="00103C49" w:rsidRDefault="00213E50"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The psychological trauma of environmental catastrophe</w:t>
      </w:r>
      <w:r w:rsidR="00260EA7" w:rsidRPr="00103C49">
        <w:rPr>
          <w:rFonts w:ascii="Times New Roman" w:eastAsia="Verdana" w:hAnsi="Times New Roman" w:cs="Times New Roman"/>
          <w:sz w:val="24"/>
          <w:szCs w:val="24"/>
        </w:rPr>
        <w:t>s</w:t>
      </w:r>
      <w:r w:rsidRPr="00103C49">
        <w:rPr>
          <w:rFonts w:ascii="Times New Roman" w:eastAsia="Verdana" w:hAnsi="Times New Roman" w:cs="Times New Roman"/>
          <w:sz w:val="24"/>
          <w:szCs w:val="24"/>
        </w:rPr>
        <w:t xml:space="preserve"> like th</w:t>
      </w:r>
      <w:r w:rsidR="00260EA7" w:rsidRPr="00103C49">
        <w:rPr>
          <w:rFonts w:ascii="Times New Roman" w:eastAsia="Verdana" w:hAnsi="Times New Roman" w:cs="Times New Roman"/>
          <w:sz w:val="24"/>
          <w:szCs w:val="24"/>
        </w:rPr>
        <w:t>e Gold King mine spill</w:t>
      </w:r>
      <w:r w:rsidRPr="00103C49">
        <w:rPr>
          <w:rFonts w:ascii="Times New Roman" w:eastAsia="Verdana" w:hAnsi="Times New Roman" w:cs="Times New Roman"/>
          <w:sz w:val="24"/>
          <w:szCs w:val="24"/>
        </w:rPr>
        <w:t xml:space="preserve"> needs further study, according to Chief, adding that her study only touched on the mental health impacts of the river contamination. Three weeks after the spill, suicide spiked with 15 Navajos taking their own lives. “This is something that has long-lasting impacts,” said Chief. </w:t>
      </w:r>
    </w:p>
    <w:p w14:paraId="2BD7F191" w14:textId="77777777" w:rsidR="00213E50" w:rsidRPr="00103C49" w:rsidRDefault="00213E50" w:rsidP="006F7139">
      <w:pPr>
        <w:jc w:val="both"/>
        <w:rPr>
          <w:rFonts w:ascii="Times New Roman" w:eastAsia="Verdana" w:hAnsi="Times New Roman" w:cs="Times New Roman"/>
          <w:sz w:val="24"/>
          <w:szCs w:val="24"/>
        </w:rPr>
      </w:pPr>
    </w:p>
    <w:p w14:paraId="6448CB71" w14:textId="14E767BB" w:rsidR="00213E50" w:rsidRPr="00103C49" w:rsidRDefault="00213E50"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She points out a </w:t>
      </w:r>
      <w:r w:rsidR="006F63F1" w:rsidRPr="00103C49">
        <w:rPr>
          <w:rFonts w:ascii="Times New Roman" w:eastAsia="Verdana" w:hAnsi="Times New Roman" w:cs="Times New Roman"/>
          <w:sz w:val="24"/>
          <w:szCs w:val="24"/>
        </w:rPr>
        <w:t xml:space="preserve">previous </w:t>
      </w:r>
      <w:r w:rsidRPr="00103C49">
        <w:rPr>
          <w:rFonts w:ascii="Times New Roman" w:eastAsia="Verdana" w:hAnsi="Times New Roman" w:cs="Times New Roman"/>
          <w:sz w:val="24"/>
          <w:szCs w:val="24"/>
        </w:rPr>
        <w:t xml:space="preserve">study that showed there were “huge” mental impacts on Alaskan </w:t>
      </w:r>
      <w:r w:rsidR="00FC716A">
        <w:rPr>
          <w:rFonts w:ascii="Times New Roman" w:eastAsia="Verdana" w:hAnsi="Times New Roman" w:cs="Times New Roman"/>
          <w:sz w:val="24"/>
          <w:szCs w:val="24"/>
        </w:rPr>
        <w:t>N</w:t>
      </w:r>
      <w:r w:rsidRPr="00103C49">
        <w:rPr>
          <w:rFonts w:ascii="Times New Roman" w:eastAsia="Verdana" w:hAnsi="Times New Roman" w:cs="Times New Roman"/>
          <w:sz w:val="24"/>
          <w:szCs w:val="24"/>
        </w:rPr>
        <w:t xml:space="preserve">atives when they were unable to engage in cultural activities due to a major oil spill. </w:t>
      </w:r>
      <w:r w:rsidR="00B422FA" w:rsidRPr="00103C49">
        <w:rPr>
          <w:rFonts w:ascii="Times New Roman" w:eastAsia="Verdana" w:hAnsi="Times New Roman" w:cs="Times New Roman"/>
          <w:sz w:val="24"/>
          <w:szCs w:val="24"/>
        </w:rPr>
        <w:t>“</w:t>
      </w:r>
      <w:r w:rsidRPr="00103C49">
        <w:rPr>
          <w:rFonts w:ascii="Times New Roman" w:eastAsia="Verdana" w:hAnsi="Times New Roman" w:cs="Times New Roman"/>
          <w:sz w:val="24"/>
          <w:szCs w:val="24"/>
        </w:rPr>
        <w:t xml:space="preserve">This is </w:t>
      </w:r>
      <w:r w:rsidR="00B422FA" w:rsidRPr="00103C49">
        <w:rPr>
          <w:rFonts w:ascii="Times New Roman" w:eastAsia="Verdana" w:hAnsi="Times New Roman" w:cs="Times New Roman"/>
          <w:sz w:val="24"/>
          <w:szCs w:val="24"/>
        </w:rPr>
        <w:t>a</w:t>
      </w:r>
      <w:r w:rsidRPr="00103C49">
        <w:rPr>
          <w:rFonts w:ascii="Times New Roman" w:eastAsia="Verdana" w:hAnsi="Times New Roman" w:cs="Times New Roman"/>
          <w:sz w:val="24"/>
          <w:szCs w:val="24"/>
        </w:rPr>
        <w:t xml:space="preserve"> theme </w:t>
      </w:r>
      <w:r w:rsidR="00B422FA" w:rsidRPr="00103C49">
        <w:rPr>
          <w:rFonts w:ascii="Times New Roman" w:eastAsia="Verdana" w:hAnsi="Times New Roman" w:cs="Times New Roman"/>
          <w:sz w:val="24"/>
          <w:szCs w:val="24"/>
        </w:rPr>
        <w:t xml:space="preserve">amidst </w:t>
      </w:r>
      <w:r w:rsidR="00FC716A">
        <w:rPr>
          <w:rFonts w:ascii="Times New Roman" w:eastAsia="Verdana" w:hAnsi="Times New Roman" w:cs="Times New Roman"/>
          <w:sz w:val="24"/>
          <w:szCs w:val="24"/>
        </w:rPr>
        <w:t>I</w:t>
      </w:r>
      <w:r w:rsidRPr="00103C49">
        <w:rPr>
          <w:rFonts w:ascii="Times New Roman" w:eastAsia="Verdana" w:hAnsi="Times New Roman" w:cs="Times New Roman"/>
          <w:sz w:val="24"/>
          <w:szCs w:val="24"/>
        </w:rPr>
        <w:t>ndigenous communities</w:t>
      </w:r>
      <w:r w:rsidR="00B422FA" w:rsidRPr="00103C49">
        <w:rPr>
          <w:rFonts w:ascii="Times New Roman" w:eastAsia="Verdana" w:hAnsi="Times New Roman" w:cs="Times New Roman"/>
          <w:sz w:val="24"/>
          <w:szCs w:val="24"/>
        </w:rPr>
        <w:t>,” said Chief.</w:t>
      </w:r>
      <w:r w:rsidRPr="00103C49">
        <w:rPr>
          <w:rFonts w:ascii="Times New Roman" w:eastAsia="Verdana" w:hAnsi="Times New Roman" w:cs="Times New Roman"/>
          <w:sz w:val="24"/>
          <w:szCs w:val="24"/>
        </w:rPr>
        <w:t xml:space="preserve"> </w:t>
      </w:r>
      <w:r w:rsidR="00B422FA" w:rsidRPr="00103C49">
        <w:rPr>
          <w:rFonts w:ascii="Times New Roman" w:eastAsia="Verdana" w:hAnsi="Times New Roman" w:cs="Times New Roman"/>
          <w:sz w:val="24"/>
          <w:szCs w:val="24"/>
        </w:rPr>
        <w:t xml:space="preserve">“It </w:t>
      </w:r>
      <w:r w:rsidRPr="00103C49">
        <w:rPr>
          <w:rFonts w:ascii="Times New Roman" w:eastAsia="Verdana" w:hAnsi="Times New Roman" w:cs="Times New Roman"/>
          <w:sz w:val="24"/>
          <w:szCs w:val="24"/>
        </w:rPr>
        <w:t>doesn’t just go into environmental</w:t>
      </w:r>
      <w:r w:rsidR="00B422FA" w:rsidRPr="00103C49">
        <w:rPr>
          <w:rFonts w:ascii="Times New Roman" w:eastAsia="Verdana" w:hAnsi="Times New Roman" w:cs="Times New Roman"/>
          <w:sz w:val="24"/>
          <w:szCs w:val="24"/>
        </w:rPr>
        <w:t xml:space="preserve"> or</w:t>
      </w:r>
      <w:r w:rsidRPr="00103C49">
        <w:rPr>
          <w:rFonts w:ascii="Times New Roman" w:eastAsia="Verdana" w:hAnsi="Times New Roman" w:cs="Times New Roman"/>
          <w:sz w:val="24"/>
          <w:szCs w:val="24"/>
        </w:rPr>
        <w:t xml:space="preserve"> water quality contamination but extends into the mental health and cultural health impacts. </w:t>
      </w:r>
      <w:r w:rsidR="00B422FA" w:rsidRPr="00103C49">
        <w:rPr>
          <w:rFonts w:ascii="Times New Roman" w:eastAsia="Verdana" w:hAnsi="Times New Roman" w:cs="Times New Roman"/>
          <w:sz w:val="24"/>
          <w:szCs w:val="24"/>
        </w:rPr>
        <w:t>We definitely need more research around that.”</w:t>
      </w:r>
    </w:p>
    <w:p w14:paraId="30E2A708" w14:textId="77777777" w:rsidR="00213E50" w:rsidRPr="00103C49" w:rsidRDefault="00213E50" w:rsidP="006F7139">
      <w:pPr>
        <w:jc w:val="both"/>
        <w:rPr>
          <w:rFonts w:ascii="Times New Roman" w:eastAsia="Verdana" w:hAnsi="Times New Roman" w:cs="Times New Roman"/>
          <w:sz w:val="24"/>
          <w:szCs w:val="24"/>
        </w:rPr>
      </w:pPr>
    </w:p>
    <w:p w14:paraId="3199A5F9" w14:textId="6B04D782" w:rsidR="00B422FA" w:rsidRPr="00103C49" w:rsidRDefault="00B422FA" w:rsidP="006F7139">
      <w:pPr>
        <w:jc w:val="both"/>
        <w:rPr>
          <w:rFonts w:ascii="Times New Roman" w:eastAsia="Verdana" w:hAnsi="Times New Roman" w:cs="Times New Roman"/>
          <w:b/>
          <w:sz w:val="24"/>
          <w:szCs w:val="24"/>
        </w:rPr>
      </w:pPr>
      <w:r w:rsidRPr="00103C49">
        <w:rPr>
          <w:rFonts w:ascii="Times New Roman" w:eastAsia="Verdana" w:hAnsi="Times New Roman" w:cs="Times New Roman"/>
          <w:b/>
          <w:sz w:val="24"/>
          <w:szCs w:val="24"/>
        </w:rPr>
        <w:t>Preparing for the next spill</w:t>
      </w:r>
    </w:p>
    <w:p w14:paraId="25D9E0FB" w14:textId="0C833E7D" w:rsidR="009360BB" w:rsidRPr="00103C49" w:rsidRDefault="009360BB"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The Gold King mine spill was a “wake-up call,” said Chief. “Another spill </w:t>
      </w:r>
      <w:r w:rsidR="00FC716A">
        <w:rPr>
          <w:rFonts w:ascii="Times New Roman" w:eastAsia="Verdana" w:hAnsi="Times New Roman" w:cs="Times New Roman"/>
          <w:sz w:val="24"/>
          <w:szCs w:val="24"/>
        </w:rPr>
        <w:t xml:space="preserve">may </w:t>
      </w:r>
      <w:r w:rsidRPr="00103C49">
        <w:rPr>
          <w:rFonts w:ascii="Times New Roman" w:eastAsia="Verdana" w:hAnsi="Times New Roman" w:cs="Times New Roman"/>
          <w:sz w:val="24"/>
          <w:szCs w:val="24"/>
        </w:rPr>
        <w:t>happen. This is the wicked problem. Within this region, there are over 11,000 abandoned mines -- in Colorado alone.”</w:t>
      </w:r>
    </w:p>
    <w:p w14:paraId="1DA192EE" w14:textId="77777777" w:rsidR="009360BB" w:rsidRPr="00103C49" w:rsidRDefault="009360BB" w:rsidP="006F7139">
      <w:pPr>
        <w:jc w:val="both"/>
        <w:rPr>
          <w:rFonts w:ascii="Times New Roman" w:eastAsia="Verdana" w:hAnsi="Times New Roman" w:cs="Times New Roman"/>
          <w:sz w:val="24"/>
          <w:szCs w:val="24"/>
        </w:rPr>
      </w:pPr>
    </w:p>
    <w:p w14:paraId="3734AB7D" w14:textId="313A1E1A" w:rsidR="00260EA7" w:rsidRPr="00103C49" w:rsidRDefault="00260EA7"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“Our research showed that creating a response model that addresses all the concerns of those impacted would be important to ensure that timely decisions are made</w:t>
      </w:r>
      <w:r w:rsidR="009360BB" w:rsidRPr="00103C49">
        <w:rPr>
          <w:rFonts w:ascii="Times New Roman" w:eastAsia="Verdana" w:hAnsi="Times New Roman" w:cs="Times New Roman"/>
          <w:sz w:val="24"/>
          <w:szCs w:val="24"/>
        </w:rPr>
        <w:t xml:space="preserve"> </w:t>
      </w:r>
      <w:r w:rsidRPr="00103C49">
        <w:rPr>
          <w:rFonts w:ascii="Times New Roman" w:eastAsia="Verdana" w:hAnsi="Times New Roman" w:cs="Times New Roman"/>
          <w:sz w:val="24"/>
          <w:szCs w:val="24"/>
        </w:rPr>
        <w:t xml:space="preserve">— so that we’re not adding to or compounding the risk and trauma that they feel,” said Chief. </w:t>
      </w:r>
      <w:r w:rsidR="009360BB" w:rsidRPr="00103C49">
        <w:rPr>
          <w:rFonts w:ascii="Times New Roman" w:eastAsia="Verdana" w:hAnsi="Times New Roman" w:cs="Times New Roman"/>
          <w:sz w:val="24"/>
          <w:szCs w:val="24"/>
        </w:rPr>
        <w:t>“</w:t>
      </w:r>
      <w:r w:rsidRPr="00103C49">
        <w:rPr>
          <w:rFonts w:ascii="Times New Roman" w:eastAsia="Verdana" w:hAnsi="Times New Roman" w:cs="Times New Roman"/>
          <w:sz w:val="24"/>
          <w:szCs w:val="24"/>
        </w:rPr>
        <w:t>The local community must be involved</w:t>
      </w:r>
      <w:r w:rsidR="009360BB" w:rsidRPr="00103C49">
        <w:rPr>
          <w:rFonts w:ascii="Times New Roman" w:eastAsia="Verdana" w:hAnsi="Times New Roman" w:cs="Times New Roman"/>
          <w:sz w:val="24"/>
          <w:szCs w:val="24"/>
        </w:rPr>
        <w:t xml:space="preserve"> in developing this model. It’s important to empower people to respond to an environmental catastrophe like this in a just way – contributing to their resilience.”</w:t>
      </w:r>
    </w:p>
    <w:p w14:paraId="00000068" w14:textId="77777777" w:rsidR="003E44E1" w:rsidRPr="00103C49" w:rsidRDefault="003E44E1" w:rsidP="006F7139">
      <w:pPr>
        <w:jc w:val="both"/>
        <w:rPr>
          <w:rFonts w:ascii="Times New Roman" w:eastAsia="Verdana" w:hAnsi="Times New Roman" w:cs="Times New Roman"/>
          <w:sz w:val="24"/>
          <w:szCs w:val="24"/>
        </w:rPr>
      </w:pPr>
    </w:p>
    <w:p w14:paraId="0000006A" w14:textId="48159C25" w:rsidR="003E44E1" w:rsidRPr="00103C49" w:rsidRDefault="00F36DD3" w:rsidP="006F7139">
      <w:pPr>
        <w:jc w:val="both"/>
        <w:rPr>
          <w:rFonts w:ascii="Times New Roman" w:eastAsia="Verdana" w:hAnsi="Times New Roman" w:cs="Times New Roman"/>
          <w:b/>
          <w:sz w:val="24"/>
          <w:szCs w:val="24"/>
        </w:rPr>
      </w:pPr>
      <w:r w:rsidRPr="00103C49">
        <w:rPr>
          <w:rFonts w:ascii="Times New Roman" w:eastAsia="Verdana" w:hAnsi="Times New Roman" w:cs="Times New Roman"/>
          <w:b/>
          <w:sz w:val="24"/>
          <w:szCs w:val="24"/>
        </w:rPr>
        <w:t xml:space="preserve">Environmental </w:t>
      </w:r>
      <w:r w:rsidR="00B422FA" w:rsidRPr="00103C49">
        <w:rPr>
          <w:rFonts w:ascii="Times New Roman" w:eastAsia="Verdana" w:hAnsi="Times New Roman" w:cs="Times New Roman"/>
          <w:b/>
          <w:sz w:val="24"/>
          <w:szCs w:val="24"/>
        </w:rPr>
        <w:t xml:space="preserve">Justice. </w:t>
      </w:r>
      <w:r w:rsidRPr="00103C49">
        <w:rPr>
          <w:rFonts w:ascii="Times New Roman" w:eastAsia="Verdana" w:hAnsi="Times New Roman" w:cs="Times New Roman"/>
          <w:b/>
          <w:sz w:val="24"/>
          <w:szCs w:val="24"/>
        </w:rPr>
        <w:t xml:space="preserve">What needs to </w:t>
      </w:r>
      <w:r w:rsidR="00B422FA" w:rsidRPr="00103C49">
        <w:rPr>
          <w:rFonts w:ascii="Times New Roman" w:eastAsia="Verdana" w:hAnsi="Times New Roman" w:cs="Times New Roman"/>
          <w:b/>
          <w:sz w:val="24"/>
          <w:szCs w:val="24"/>
        </w:rPr>
        <w:t>change</w:t>
      </w:r>
      <w:r w:rsidRPr="00103C49">
        <w:rPr>
          <w:rFonts w:ascii="Times New Roman" w:eastAsia="Verdana" w:hAnsi="Times New Roman" w:cs="Times New Roman"/>
          <w:b/>
          <w:sz w:val="24"/>
          <w:szCs w:val="24"/>
        </w:rPr>
        <w:t>?</w:t>
      </w:r>
    </w:p>
    <w:p w14:paraId="3F58EC26" w14:textId="2200F4D0" w:rsidR="00B422FA" w:rsidRPr="00103C49" w:rsidRDefault="009360BB"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 xml:space="preserve">Like so many communities that are disproportionately impacted by environmental risks, </w:t>
      </w:r>
      <w:r w:rsidR="00B422FA" w:rsidRPr="00103C49">
        <w:rPr>
          <w:rFonts w:ascii="Times New Roman" w:eastAsia="Verdana" w:hAnsi="Times New Roman" w:cs="Times New Roman"/>
          <w:sz w:val="24"/>
          <w:szCs w:val="24"/>
        </w:rPr>
        <w:t>“</w:t>
      </w:r>
      <w:r w:rsidR="00FC716A">
        <w:rPr>
          <w:rFonts w:ascii="Times New Roman" w:eastAsia="Verdana" w:hAnsi="Times New Roman" w:cs="Times New Roman"/>
          <w:sz w:val="24"/>
          <w:szCs w:val="24"/>
        </w:rPr>
        <w:t>I</w:t>
      </w:r>
      <w:r w:rsidR="00F36DD3" w:rsidRPr="00103C49">
        <w:rPr>
          <w:rFonts w:ascii="Times New Roman" w:eastAsia="Verdana" w:hAnsi="Times New Roman" w:cs="Times New Roman"/>
          <w:sz w:val="24"/>
          <w:szCs w:val="24"/>
        </w:rPr>
        <w:t>ndigenous people</w:t>
      </w:r>
      <w:r w:rsidR="00B422FA" w:rsidRPr="00103C49">
        <w:rPr>
          <w:rFonts w:ascii="Times New Roman" w:eastAsia="Verdana" w:hAnsi="Times New Roman" w:cs="Times New Roman"/>
          <w:sz w:val="24"/>
          <w:szCs w:val="24"/>
        </w:rPr>
        <w:t>s</w:t>
      </w:r>
      <w:r w:rsidR="00F36DD3" w:rsidRPr="00103C49">
        <w:rPr>
          <w:rFonts w:ascii="Times New Roman" w:eastAsia="Verdana" w:hAnsi="Times New Roman" w:cs="Times New Roman"/>
          <w:sz w:val="24"/>
          <w:szCs w:val="24"/>
        </w:rPr>
        <w:t xml:space="preserve"> continue to be marginalized and not given their rightful place at the table regarding decision making, action and mitigation with environmental injustices</w:t>
      </w:r>
      <w:r w:rsidR="00B422FA" w:rsidRPr="00103C49">
        <w:rPr>
          <w:rFonts w:ascii="Times New Roman" w:eastAsia="Verdana" w:hAnsi="Times New Roman" w:cs="Times New Roman"/>
          <w:sz w:val="24"/>
          <w:szCs w:val="24"/>
        </w:rPr>
        <w:t>,” said Chief</w:t>
      </w:r>
      <w:r w:rsidR="00F36DD3" w:rsidRPr="00103C49">
        <w:rPr>
          <w:rFonts w:ascii="Times New Roman" w:eastAsia="Verdana" w:hAnsi="Times New Roman" w:cs="Times New Roman"/>
          <w:sz w:val="24"/>
          <w:szCs w:val="24"/>
        </w:rPr>
        <w:t xml:space="preserve">. </w:t>
      </w:r>
      <w:r w:rsidR="00B422FA" w:rsidRPr="00103C49">
        <w:rPr>
          <w:rFonts w:ascii="Times New Roman" w:eastAsia="Verdana" w:hAnsi="Times New Roman" w:cs="Times New Roman"/>
          <w:sz w:val="24"/>
          <w:szCs w:val="24"/>
        </w:rPr>
        <w:t>She pointed out that i</w:t>
      </w:r>
      <w:r w:rsidR="00F36DD3" w:rsidRPr="00103C49">
        <w:rPr>
          <w:rFonts w:ascii="Times New Roman" w:eastAsia="Verdana" w:hAnsi="Times New Roman" w:cs="Times New Roman"/>
          <w:sz w:val="24"/>
          <w:szCs w:val="24"/>
        </w:rPr>
        <w:t xml:space="preserve">n New Zealand, the country has given peoplehood rights to the river. A Maori person can represent </w:t>
      </w:r>
      <w:r w:rsidR="006F63F1" w:rsidRPr="00103C49">
        <w:rPr>
          <w:rFonts w:ascii="Times New Roman" w:eastAsia="Verdana" w:hAnsi="Times New Roman" w:cs="Times New Roman"/>
          <w:sz w:val="24"/>
          <w:szCs w:val="24"/>
        </w:rPr>
        <w:t>the river’s</w:t>
      </w:r>
      <w:r w:rsidR="00F36DD3" w:rsidRPr="00103C49">
        <w:rPr>
          <w:rFonts w:ascii="Times New Roman" w:eastAsia="Verdana" w:hAnsi="Times New Roman" w:cs="Times New Roman"/>
          <w:sz w:val="24"/>
          <w:szCs w:val="24"/>
        </w:rPr>
        <w:t xml:space="preserve"> rights at the national level. </w:t>
      </w:r>
    </w:p>
    <w:p w14:paraId="28213BA9" w14:textId="77777777" w:rsidR="00B422FA" w:rsidRPr="00103C49" w:rsidRDefault="00B422FA" w:rsidP="006F7139">
      <w:pPr>
        <w:jc w:val="both"/>
        <w:rPr>
          <w:rFonts w:ascii="Times New Roman" w:eastAsia="Verdana" w:hAnsi="Times New Roman" w:cs="Times New Roman"/>
          <w:sz w:val="24"/>
          <w:szCs w:val="24"/>
        </w:rPr>
      </w:pPr>
    </w:p>
    <w:p w14:paraId="0000006C" w14:textId="73770036" w:rsidR="003E44E1" w:rsidRPr="00103C49" w:rsidRDefault="00B422FA" w:rsidP="006F7139">
      <w:pPr>
        <w:jc w:val="both"/>
        <w:rPr>
          <w:rFonts w:ascii="Times New Roman" w:eastAsia="Verdana" w:hAnsi="Times New Roman" w:cs="Times New Roman"/>
          <w:sz w:val="24"/>
          <w:szCs w:val="24"/>
        </w:rPr>
      </w:pPr>
      <w:r w:rsidRPr="00103C49">
        <w:rPr>
          <w:rFonts w:ascii="Times New Roman" w:eastAsia="Verdana" w:hAnsi="Times New Roman" w:cs="Times New Roman"/>
          <w:sz w:val="24"/>
          <w:szCs w:val="24"/>
        </w:rPr>
        <w:t>“</w:t>
      </w:r>
      <w:r w:rsidR="00F36DD3" w:rsidRPr="00103C49">
        <w:rPr>
          <w:rFonts w:ascii="Times New Roman" w:eastAsia="Verdana" w:hAnsi="Times New Roman" w:cs="Times New Roman"/>
          <w:sz w:val="24"/>
          <w:szCs w:val="24"/>
        </w:rPr>
        <w:t xml:space="preserve">If </w:t>
      </w:r>
      <w:r w:rsidR="00FC716A">
        <w:rPr>
          <w:rFonts w:ascii="Times New Roman" w:eastAsia="Verdana" w:hAnsi="Times New Roman" w:cs="Times New Roman"/>
          <w:sz w:val="24"/>
          <w:szCs w:val="24"/>
        </w:rPr>
        <w:t>I</w:t>
      </w:r>
      <w:r w:rsidR="00F36DD3" w:rsidRPr="00103C49">
        <w:rPr>
          <w:rFonts w:ascii="Times New Roman" w:eastAsia="Verdana" w:hAnsi="Times New Roman" w:cs="Times New Roman"/>
          <w:sz w:val="24"/>
          <w:szCs w:val="24"/>
        </w:rPr>
        <w:t>ndigenous peoples could be given that voice at the national level</w:t>
      </w:r>
      <w:r w:rsidR="00856201" w:rsidRPr="00103C49">
        <w:rPr>
          <w:rFonts w:ascii="Times New Roman" w:eastAsia="Verdana" w:hAnsi="Times New Roman" w:cs="Times New Roman"/>
          <w:sz w:val="24"/>
          <w:szCs w:val="24"/>
        </w:rPr>
        <w:t xml:space="preserve"> in the United States</w:t>
      </w:r>
      <w:r w:rsidR="00F36DD3" w:rsidRPr="00103C49">
        <w:rPr>
          <w:rFonts w:ascii="Times New Roman" w:eastAsia="Verdana" w:hAnsi="Times New Roman" w:cs="Times New Roman"/>
          <w:sz w:val="24"/>
          <w:szCs w:val="24"/>
        </w:rPr>
        <w:t xml:space="preserve">, that could really make a difference in the protection of rivers as it relates to the health and environment of </w:t>
      </w:r>
      <w:r w:rsidR="00FC716A">
        <w:rPr>
          <w:rFonts w:ascii="Times New Roman" w:eastAsia="Verdana" w:hAnsi="Times New Roman" w:cs="Times New Roman"/>
          <w:sz w:val="24"/>
          <w:szCs w:val="24"/>
        </w:rPr>
        <w:t>I</w:t>
      </w:r>
      <w:r w:rsidR="00F36DD3" w:rsidRPr="00103C49">
        <w:rPr>
          <w:rFonts w:ascii="Times New Roman" w:eastAsia="Verdana" w:hAnsi="Times New Roman" w:cs="Times New Roman"/>
          <w:sz w:val="24"/>
          <w:szCs w:val="24"/>
        </w:rPr>
        <w:t>ndigenous lands</w:t>
      </w:r>
      <w:r w:rsidRPr="00103C49">
        <w:rPr>
          <w:rFonts w:ascii="Times New Roman" w:eastAsia="Verdana" w:hAnsi="Times New Roman" w:cs="Times New Roman"/>
          <w:sz w:val="24"/>
          <w:szCs w:val="24"/>
        </w:rPr>
        <w:t>,” said Chief</w:t>
      </w:r>
      <w:r w:rsidR="00F36DD3" w:rsidRPr="00103C49">
        <w:rPr>
          <w:rFonts w:ascii="Times New Roman" w:eastAsia="Verdana" w:hAnsi="Times New Roman" w:cs="Times New Roman"/>
          <w:sz w:val="24"/>
          <w:szCs w:val="24"/>
        </w:rPr>
        <w:t xml:space="preserve">. </w:t>
      </w:r>
      <w:r w:rsidRPr="00103C49">
        <w:rPr>
          <w:rFonts w:ascii="Times New Roman" w:eastAsia="Verdana" w:hAnsi="Times New Roman" w:cs="Times New Roman"/>
          <w:sz w:val="24"/>
          <w:szCs w:val="24"/>
        </w:rPr>
        <w:t>“</w:t>
      </w:r>
      <w:r w:rsidR="00F36DD3" w:rsidRPr="00103C49">
        <w:rPr>
          <w:rFonts w:ascii="Times New Roman" w:eastAsia="Verdana" w:hAnsi="Times New Roman" w:cs="Times New Roman"/>
          <w:sz w:val="24"/>
          <w:szCs w:val="24"/>
        </w:rPr>
        <w:t>Right now, in the U</w:t>
      </w:r>
      <w:r w:rsidRPr="00103C49">
        <w:rPr>
          <w:rFonts w:ascii="Times New Roman" w:eastAsia="Verdana" w:hAnsi="Times New Roman" w:cs="Times New Roman"/>
          <w:sz w:val="24"/>
          <w:szCs w:val="24"/>
        </w:rPr>
        <w:t>.</w:t>
      </w:r>
      <w:r w:rsidR="00F36DD3" w:rsidRPr="00103C49">
        <w:rPr>
          <w:rFonts w:ascii="Times New Roman" w:eastAsia="Verdana" w:hAnsi="Times New Roman" w:cs="Times New Roman"/>
          <w:sz w:val="24"/>
          <w:szCs w:val="24"/>
        </w:rPr>
        <w:t>S</w:t>
      </w:r>
      <w:r w:rsidRPr="00103C49">
        <w:rPr>
          <w:rFonts w:ascii="Times New Roman" w:eastAsia="Verdana" w:hAnsi="Times New Roman" w:cs="Times New Roman"/>
          <w:sz w:val="24"/>
          <w:szCs w:val="24"/>
        </w:rPr>
        <w:t>.</w:t>
      </w:r>
      <w:r w:rsidR="00F36DD3" w:rsidRPr="00103C49">
        <w:rPr>
          <w:rFonts w:ascii="Times New Roman" w:eastAsia="Verdana" w:hAnsi="Times New Roman" w:cs="Times New Roman"/>
          <w:sz w:val="24"/>
          <w:szCs w:val="24"/>
        </w:rPr>
        <w:t>, there’s little voice of tribal nations in Congress and at the US Senate level. Indigenous people need to be at the table</w:t>
      </w:r>
      <w:r w:rsidRPr="00103C49">
        <w:rPr>
          <w:rFonts w:ascii="Times New Roman" w:eastAsia="Verdana" w:hAnsi="Times New Roman" w:cs="Times New Roman"/>
          <w:sz w:val="24"/>
          <w:szCs w:val="24"/>
        </w:rPr>
        <w:t xml:space="preserve"> to help mitigate these environmental injustices.”</w:t>
      </w:r>
    </w:p>
    <w:p w14:paraId="239357EE" w14:textId="66A101A0" w:rsidR="00B422FA" w:rsidRPr="00103C49" w:rsidRDefault="00B422FA" w:rsidP="006F7139">
      <w:pPr>
        <w:jc w:val="both"/>
        <w:rPr>
          <w:rFonts w:ascii="Times New Roman" w:eastAsia="Verdana" w:hAnsi="Times New Roman" w:cs="Times New Roman"/>
          <w:sz w:val="24"/>
          <w:szCs w:val="24"/>
        </w:rPr>
      </w:pPr>
    </w:p>
    <w:p w14:paraId="16E2FAAA" w14:textId="0F0B09BA" w:rsidR="00B422FA" w:rsidRPr="00103C49" w:rsidRDefault="002E437F" w:rsidP="006F7139">
      <w:pPr>
        <w:jc w:val="both"/>
        <w:rPr>
          <w:rFonts w:ascii="Times New Roman" w:eastAsia="Verdana" w:hAnsi="Times New Roman" w:cs="Times New Roman"/>
          <w:b/>
          <w:sz w:val="24"/>
          <w:szCs w:val="24"/>
        </w:rPr>
      </w:pPr>
      <w:r w:rsidRPr="00103C49">
        <w:rPr>
          <w:rFonts w:ascii="Times New Roman" w:eastAsia="Verdana" w:hAnsi="Times New Roman" w:cs="Times New Roman"/>
          <w:b/>
          <w:sz w:val="24"/>
          <w:szCs w:val="24"/>
        </w:rPr>
        <w:t>How c</w:t>
      </w:r>
      <w:r w:rsidR="00B422FA" w:rsidRPr="00103C49">
        <w:rPr>
          <w:rFonts w:ascii="Times New Roman" w:eastAsia="Verdana" w:hAnsi="Times New Roman" w:cs="Times New Roman"/>
          <w:b/>
          <w:sz w:val="24"/>
          <w:szCs w:val="24"/>
        </w:rPr>
        <w:t>an risk scientists make a difference?</w:t>
      </w:r>
    </w:p>
    <w:p w14:paraId="0000006F" w14:textId="16691433" w:rsidR="003E44E1" w:rsidRPr="00103C49" w:rsidDel="00110D1C" w:rsidRDefault="00B422FA" w:rsidP="006F7139">
      <w:pPr>
        <w:jc w:val="both"/>
        <w:rPr>
          <w:del w:id="5" w:author="Gillian Mattern" w:date="2021-05-19T16:39:00Z"/>
          <w:rFonts w:ascii="Times New Roman" w:eastAsia="Verdana" w:hAnsi="Times New Roman" w:cs="Times New Roman"/>
          <w:sz w:val="24"/>
          <w:szCs w:val="24"/>
        </w:rPr>
      </w:pPr>
      <w:r w:rsidRPr="00103C49">
        <w:rPr>
          <w:rFonts w:ascii="Times New Roman" w:eastAsia="Verdana" w:hAnsi="Times New Roman" w:cs="Times New Roman"/>
          <w:sz w:val="24"/>
          <w:szCs w:val="24"/>
        </w:rPr>
        <w:t>“</w:t>
      </w:r>
      <w:r w:rsidR="00F36DD3" w:rsidRPr="00103C49">
        <w:rPr>
          <w:rFonts w:ascii="Times New Roman" w:eastAsia="Verdana" w:hAnsi="Times New Roman" w:cs="Times New Roman"/>
          <w:sz w:val="24"/>
          <w:szCs w:val="24"/>
        </w:rPr>
        <w:t>I think your role is very critical and can really impact our communities</w:t>
      </w:r>
      <w:r w:rsidRPr="00103C49">
        <w:rPr>
          <w:rFonts w:ascii="Times New Roman" w:eastAsia="Verdana" w:hAnsi="Times New Roman" w:cs="Times New Roman"/>
          <w:sz w:val="24"/>
          <w:szCs w:val="24"/>
        </w:rPr>
        <w:t>,” said Chief</w:t>
      </w:r>
      <w:r w:rsidR="00F36DD3" w:rsidRPr="00103C49">
        <w:rPr>
          <w:rFonts w:ascii="Times New Roman" w:eastAsia="Verdana" w:hAnsi="Times New Roman" w:cs="Times New Roman"/>
          <w:sz w:val="24"/>
          <w:szCs w:val="24"/>
        </w:rPr>
        <w:t xml:space="preserve">. </w:t>
      </w:r>
      <w:r w:rsidRPr="00103C49">
        <w:rPr>
          <w:rFonts w:ascii="Times New Roman" w:eastAsia="Verdana" w:hAnsi="Times New Roman" w:cs="Times New Roman"/>
          <w:sz w:val="24"/>
          <w:szCs w:val="24"/>
        </w:rPr>
        <w:t>“</w:t>
      </w:r>
      <w:r w:rsidR="00F36DD3" w:rsidRPr="00103C49">
        <w:rPr>
          <w:rFonts w:ascii="Times New Roman" w:eastAsia="Verdana" w:hAnsi="Times New Roman" w:cs="Times New Roman"/>
          <w:sz w:val="24"/>
          <w:szCs w:val="24"/>
        </w:rPr>
        <w:t>Many of you experts know the details of exposure model risk assessment. I encourage you to continue doing the great work that you do, but also to be aware of the cultural aspects</w:t>
      </w:r>
      <w:r w:rsidRPr="00103C49">
        <w:rPr>
          <w:rFonts w:ascii="Times New Roman" w:eastAsia="Verdana" w:hAnsi="Times New Roman" w:cs="Times New Roman"/>
          <w:sz w:val="24"/>
          <w:szCs w:val="24"/>
        </w:rPr>
        <w:t xml:space="preserve"> </w:t>
      </w:r>
      <w:r w:rsidR="00F36DD3" w:rsidRPr="00103C49">
        <w:rPr>
          <w:rFonts w:ascii="Times New Roman" w:eastAsia="Verdana" w:hAnsi="Times New Roman" w:cs="Times New Roman"/>
          <w:sz w:val="24"/>
          <w:szCs w:val="24"/>
        </w:rPr>
        <w:t>when you’re doing this work</w:t>
      </w:r>
      <w:r w:rsidRPr="00103C49">
        <w:rPr>
          <w:rFonts w:ascii="Times New Roman" w:eastAsia="Verdana" w:hAnsi="Times New Roman" w:cs="Times New Roman"/>
          <w:sz w:val="24"/>
          <w:szCs w:val="24"/>
        </w:rPr>
        <w:t>. T</w:t>
      </w:r>
      <w:r w:rsidR="00F36DD3" w:rsidRPr="00103C49">
        <w:rPr>
          <w:rFonts w:ascii="Times New Roman" w:eastAsia="Verdana" w:hAnsi="Times New Roman" w:cs="Times New Roman"/>
          <w:sz w:val="24"/>
          <w:szCs w:val="24"/>
        </w:rPr>
        <w:t xml:space="preserve">o be really considerate of other types of worldviews and uses and exposure pathways that can come about </w:t>
      </w:r>
      <w:proofErr w:type="gramStart"/>
      <w:r w:rsidR="00F36DD3" w:rsidRPr="00103C49">
        <w:rPr>
          <w:rFonts w:ascii="Times New Roman" w:eastAsia="Verdana" w:hAnsi="Times New Roman" w:cs="Times New Roman"/>
          <w:sz w:val="24"/>
          <w:szCs w:val="24"/>
        </w:rPr>
        <w:t>as a result of</w:t>
      </w:r>
      <w:proofErr w:type="gramEnd"/>
      <w:r w:rsidR="00F36DD3" w:rsidRPr="00103C49">
        <w:rPr>
          <w:rFonts w:ascii="Times New Roman" w:eastAsia="Verdana" w:hAnsi="Times New Roman" w:cs="Times New Roman"/>
          <w:sz w:val="24"/>
          <w:szCs w:val="24"/>
        </w:rPr>
        <w:t xml:space="preserve"> the culture and the context of the communities that </w:t>
      </w:r>
      <w:r w:rsidR="006F63F1" w:rsidRPr="00103C49">
        <w:rPr>
          <w:rFonts w:ascii="Times New Roman" w:eastAsia="Verdana" w:hAnsi="Times New Roman" w:cs="Times New Roman"/>
          <w:sz w:val="24"/>
          <w:szCs w:val="24"/>
        </w:rPr>
        <w:t>c</w:t>
      </w:r>
      <w:r w:rsidR="00F36DD3" w:rsidRPr="00103C49">
        <w:rPr>
          <w:rFonts w:ascii="Times New Roman" w:eastAsia="Verdana" w:hAnsi="Times New Roman" w:cs="Times New Roman"/>
          <w:sz w:val="24"/>
          <w:szCs w:val="24"/>
        </w:rPr>
        <w:t>ould be impacted by a lot of these risk assessments</w:t>
      </w:r>
      <w:r w:rsidR="00BF523C" w:rsidRPr="00103C49">
        <w:rPr>
          <w:rFonts w:ascii="Times New Roman" w:eastAsia="Verdana" w:hAnsi="Times New Roman" w:cs="Times New Roman"/>
          <w:sz w:val="24"/>
          <w:szCs w:val="24"/>
        </w:rPr>
        <w:t>.”</w:t>
      </w:r>
    </w:p>
    <w:p w14:paraId="366B3920" w14:textId="3DF88914" w:rsidR="00C96D85" w:rsidRPr="00103C49" w:rsidRDefault="00C96D85" w:rsidP="006F7139">
      <w:pPr>
        <w:jc w:val="both"/>
        <w:rPr>
          <w:rFonts w:ascii="Times New Roman" w:eastAsia="Verdana" w:hAnsi="Times New Roman" w:cs="Times New Roman"/>
          <w:sz w:val="24"/>
          <w:szCs w:val="24"/>
        </w:rPr>
      </w:pPr>
    </w:p>
    <w:p w14:paraId="2629054B" w14:textId="77777777" w:rsidR="00C50FC0" w:rsidRPr="00103C49" w:rsidRDefault="00C50FC0" w:rsidP="006F7139">
      <w:pPr>
        <w:jc w:val="center"/>
        <w:rPr>
          <w:rFonts w:ascii="Times New Roman" w:eastAsia="Verdana" w:hAnsi="Times New Roman" w:cs="Times New Roman"/>
          <w:i/>
          <w:sz w:val="24"/>
          <w:szCs w:val="24"/>
        </w:rPr>
      </w:pPr>
      <w:r w:rsidRPr="00103C49">
        <w:rPr>
          <w:rFonts w:ascii="Times New Roman" w:eastAsia="Verdana" w:hAnsi="Times New Roman" w:cs="Times New Roman"/>
          <w:i/>
          <w:noProof/>
          <w:sz w:val="24"/>
          <w:szCs w:val="24"/>
        </w:rPr>
        <w:drawing>
          <wp:inline distT="0" distB="0" distL="0" distR="0" wp14:anchorId="6C407BBE" wp14:editId="6664154C">
            <wp:extent cx="1181528" cy="140356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7683" cy="1422760"/>
                    </a:xfrm>
                    <a:prstGeom prst="rect">
                      <a:avLst/>
                    </a:prstGeom>
                    <a:ln w="63500">
                      <a:noFill/>
                    </a:ln>
                    <a:effectLst>
                      <a:outerShdw blurRad="50800" dist="50800" dir="5400000" sx="2000" sy="2000" algn="ctr" rotWithShape="0">
                        <a:srgbClr val="000000">
                          <a:alpha val="43137"/>
                        </a:srgbClr>
                      </a:outerShdw>
                    </a:effectLst>
                  </pic:spPr>
                </pic:pic>
              </a:graphicData>
            </a:graphic>
          </wp:inline>
        </w:drawing>
      </w:r>
    </w:p>
    <w:p w14:paraId="0EBCD49C" w14:textId="741DF046" w:rsidR="00C50FC0" w:rsidRPr="00103C49" w:rsidRDefault="00C50FC0" w:rsidP="006F7139">
      <w:pPr>
        <w:jc w:val="center"/>
        <w:rPr>
          <w:rFonts w:ascii="Times New Roman" w:eastAsia="Verdana" w:hAnsi="Times New Roman" w:cs="Times New Roman"/>
          <w:sz w:val="24"/>
          <w:szCs w:val="24"/>
        </w:rPr>
      </w:pPr>
      <w:r w:rsidRPr="00103C49">
        <w:rPr>
          <w:rFonts w:ascii="Times New Roman" w:eastAsia="Verdana" w:hAnsi="Times New Roman" w:cs="Times New Roman"/>
          <w:sz w:val="24"/>
          <w:szCs w:val="24"/>
        </w:rPr>
        <w:t>Dr. Karletta Chief</w:t>
      </w:r>
    </w:p>
    <w:p w14:paraId="7D351E4A" w14:textId="77777777" w:rsidR="00C50FC0" w:rsidRPr="00103C49" w:rsidRDefault="00C50FC0" w:rsidP="006F7139">
      <w:pPr>
        <w:jc w:val="both"/>
        <w:rPr>
          <w:rFonts w:ascii="Times New Roman" w:eastAsia="Verdana" w:hAnsi="Times New Roman" w:cs="Times New Roman"/>
          <w:i/>
          <w:sz w:val="24"/>
          <w:szCs w:val="24"/>
        </w:rPr>
      </w:pPr>
    </w:p>
    <w:p w14:paraId="79D7F0DE" w14:textId="61040750" w:rsidR="00C50FC0" w:rsidRPr="00110D1C" w:rsidRDefault="00C50FC0" w:rsidP="00110D1C">
      <w:pPr>
        <w:jc w:val="both"/>
        <w:rPr>
          <w:rFonts w:ascii="Times New Roman" w:eastAsia="Verdana" w:hAnsi="Times New Roman" w:cs="Times New Roman"/>
          <w:i/>
          <w:sz w:val="24"/>
          <w:szCs w:val="24"/>
        </w:rPr>
      </w:pPr>
      <w:r w:rsidRPr="00103C49">
        <w:rPr>
          <w:rFonts w:ascii="Times New Roman" w:eastAsia="Verdana" w:hAnsi="Times New Roman" w:cs="Times New Roman"/>
          <w:i/>
          <w:sz w:val="24"/>
          <w:szCs w:val="24"/>
        </w:rPr>
        <w:t>Karletta Chief is a Dine</w:t>
      </w:r>
      <w:r w:rsidRPr="00103C49">
        <w:rPr>
          <w:rFonts w:ascii="Times New Roman" w:eastAsia="Verdana" w:hAnsi="Times New Roman" w:cs="Times New Roman"/>
          <w:i/>
          <w:sz w:val="24"/>
          <w:szCs w:val="24"/>
        </w:rPr>
        <w:sym w:font="Symbol" w:char="F0A2"/>
      </w:r>
      <w:r w:rsidRPr="00103C49">
        <w:rPr>
          <w:rFonts w:ascii="Times New Roman" w:eastAsia="Verdana" w:hAnsi="Times New Roman" w:cs="Times New Roman"/>
          <w:i/>
          <w:sz w:val="24"/>
          <w:szCs w:val="24"/>
        </w:rPr>
        <w:t xml:space="preserve"> hydrologist and </w:t>
      </w:r>
      <w:r w:rsidRPr="00103C49">
        <w:rPr>
          <w:rFonts w:ascii="Times New Roman" w:eastAsia="Verdana" w:hAnsi="Times New Roman" w:cs="Times New Roman"/>
          <w:i/>
          <w:sz w:val="24"/>
          <w:szCs w:val="24"/>
          <w:highlight w:val="white"/>
        </w:rPr>
        <w:t>Associate Professor and Extension Specialist in the Department of Environmental Science at the University of Arizona in Tucson, AZ</w:t>
      </w:r>
      <w:r w:rsidRPr="00103C49">
        <w:rPr>
          <w:rFonts w:ascii="Times New Roman" w:eastAsia="Verdana" w:hAnsi="Times New Roman" w:cs="Times New Roman"/>
          <w:i/>
          <w:sz w:val="24"/>
          <w:szCs w:val="24"/>
        </w:rPr>
        <w:t xml:space="preserve">. As a Navajo woman, she identifies as Bitter Water. </w:t>
      </w:r>
      <w:r w:rsidRPr="00103C49">
        <w:rPr>
          <w:rFonts w:ascii="Times New Roman" w:eastAsia="Verdana" w:hAnsi="Times New Roman" w:cs="Times New Roman"/>
          <w:i/>
          <w:sz w:val="24"/>
          <w:szCs w:val="24"/>
          <w:highlight w:val="white"/>
        </w:rPr>
        <w:t xml:space="preserve">Dr. Chief received her B.S. and M.S. in Civil and Environmental Engineering from Stanford University, and her Ph.D. in Hydrology and Water </w:t>
      </w:r>
      <w:r w:rsidRPr="00110D1C">
        <w:rPr>
          <w:rFonts w:ascii="Times New Roman" w:eastAsia="Verdana" w:hAnsi="Times New Roman" w:cs="Times New Roman"/>
          <w:i/>
          <w:sz w:val="24"/>
          <w:szCs w:val="24"/>
          <w:highlight w:val="white"/>
        </w:rPr>
        <w:t xml:space="preserve">Resources from the School of Engineering at the University of Arizona. </w:t>
      </w:r>
      <w:r w:rsidRPr="00110D1C">
        <w:rPr>
          <w:rFonts w:ascii="Times New Roman" w:eastAsia="Verdana" w:hAnsi="Times New Roman" w:cs="Times New Roman"/>
          <w:i/>
          <w:sz w:val="24"/>
          <w:szCs w:val="24"/>
          <w:rPrChange w:id="6" w:author="Gillian Mattern" w:date="2021-05-19T16:39:00Z">
            <w:rPr>
              <w:rFonts w:ascii="Times New Roman" w:eastAsia="Verdana" w:hAnsi="Times New Roman" w:cs="Times New Roman"/>
              <w:i/>
              <w:sz w:val="24"/>
              <w:szCs w:val="24"/>
            </w:rPr>
          </w:rPrChange>
        </w:rPr>
        <w:t xml:space="preserve">Chief is known for her work to address environmental pollution on the Navajo Nation and to increase participation of Native Americans in STEM. One of her research interests is addressing food, energy, and water challenges in indigenous communities with methods that include their traditional values. </w:t>
      </w:r>
      <w:r w:rsidRPr="00110D1C">
        <w:rPr>
          <w:rFonts w:ascii="Times New Roman" w:eastAsia="Verdana" w:hAnsi="Times New Roman" w:cs="Times New Roman"/>
          <w:i/>
          <w:sz w:val="24"/>
          <w:szCs w:val="24"/>
          <w:highlight w:val="white"/>
          <w:rPrChange w:id="7" w:author="Gillian Mattern" w:date="2021-05-19T16:39:00Z">
            <w:rPr>
              <w:rFonts w:ascii="Times New Roman" w:eastAsia="Verdana" w:hAnsi="Times New Roman" w:cs="Times New Roman"/>
              <w:i/>
              <w:sz w:val="24"/>
              <w:szCs w:val="24"/>
              <w:highlight w:val="white"/>
            </w:rPr>
          </w:rPrChange>
        </w:rPr>
        <w:t>She gives public presentations in the Navajo language especially to farmers, ranchers, and families that are affected by pollution from mining waste.</w:t>
      </w:r>
      <w:r w:rsidRPr="00110D1C">
        <w:rPr>
          <w:rFonts w:ascii="Times New Roman" w:eastAsia="Verdana" w:hAnsi="Times New Roman" w:cs="Times New Roman"/>
          <w:i/>
          <w:sz w:val="24"/>
          <w:szCs w:val="24"/>
          <w:rPrChange w:id="8" w:author="Gillian Mattern" w:date="2021-05-19T16:39:00Z">
            <w:rPr>
              <w:rFonts w:ascii="Times New Roman" w:eastAsia="Verdana" w:hAnsi="Times New Roman" w:cs="Times New Roman"/>
              <w:iCs/>
              <w:sz w:val="24"/>
              <w:szCs w:val="24"/>
            </w:rPr>
          </w:rPrChange>
        </w:rPr>
        <w:t xml:space="preserve"> </w:t>
      </w:r>
    </w:p>
    <w:p w14:paraId="02AF9D0F" w14:textId="77777777" w:rsidR="00C50FC0" w:rsidRPr="00110D1C" w:rsidRDefault="00C50FC0" w:rsidP="00110D1C">
      <w:pPr>
        <w:jc w:val="both"/>
        <w:rPr>
          <w:rFonts w:ascii="Times New Roman" w:eastAsia="Verdana" w:hAnsi="Times New Roman" w:cs="Times New Roman"/>
          <w:i/>
          <w:sz w:val="24"/>
          <w:szCs w:val="24"/>
          <w:rPrChange w:id="9" w:author="Gillian Mattern" w:date="2021-05-19T16:39:00Z">
            <w:rPr>
              <w:rFonts w:ascii="Times New Roman" w:eastAsia="Verdana" w:hAnsi="Times New Roman" w:cs="Times New Roman"/>
              <w:iCs/>
              <w:sz w:val="24"/>
              <w:szCs w:val="24"/>
            </w:rPr>
          </w:rPrChange>
        </w:rPr>
      </w:pPr>
    </w:p>
    <w:p w14:paraId="1D2187C5" w14:textId="43E0C2C9" w:rsidR="00FC716A" w:rsidRDefault="00FC716A" w:rsidP="00110D1C">
      <w:pPr>
        <w:tabs>
          <w:tab w:val="left" w:pos="1300"/>
        </w:tabs>
        <w:rPr>
          <w:ins w:id="10" w:author="Gillian Mattern" w:date="2021-05-19T16:40:00Z"/>
          <w:rFonts w:ascii="Times New Roman" w:hAnsi="Times New Roman" w:cs="Times New Roman"/>
          <w:i/>
          <w:color w:val="000000"/>
          <w:sz w:val="24"/>
          <w:szCs w:val="24"/>
        </w:rPr>
      </w:pPr>
      <w:r w:rsidRPr="00110D1C">
        <w:rPr>
          <w:rFonts w:ascii="Times New Roman" w:hAnsi="Times New Roman" w:cs="Times New Roman"/>
          <w:i/>
          <w:color w:val="000000"/>
          <w:sz w:val="24"/>
          <w:szCs w:val="24"/>
          <w:rPrChange w:id="11" w:author="Gillian Mattern" w:date="2021-05-19T16:39:00Z">
            <w:rPr>
              <w:color w:val="000000"/>
            </w:rPr>
          </w:rPrChange>
        </w:rPr>
        <w:t xml:space="preserve">This project was funded by the National Institute of Environmental Health Sciences (NIEHS R21 ES026948), the University of Arizona Agnese Nelms </w:t>
      </w:r>
      <w:proofErr w:type="spellStart"/>
      <w:r w:rsidRPr="00110D1C">
        <w:rPr>
          <w:rFonts w:ascii="Times New Roman" w:hAnsi="Times New Roman" w:cs="Times New Roman"/>
          <w:i/>
          <w:color w:val="000000"/>
          <w:sz w:val="24"/>
          <w:szCs w:val="24"/>
          <w:rPrChange w:id="12" w:author="Gillian Mattern" w:date="2021-05-19T16:39:00Z">
            <w:rPr>
              <w:color w:val="000000"/>
            </w:rPr>
          </w:rPrChange>
        </w:rPr>
        <w:t>Haury</w:t>
      </w:r>
      <w:proofErr w:type="spellEnd"/>
      <w:r w:rsidRPr="00110D1C">
        <w:rPr>
          <w:rFonts w:ascii="Times New Roman" w:hAnsi="Times New Roman" w:cs="Times New Roman"/>
          <w:i/>
          <w:color w:val="000000"/>
          <w:sz w:val="24"/>
          <w:szCs w:val="24"/>
          <w:rPrChange w:id="13" w:author="Gillian Mattern" w:date="2021-05-19T16:39:00Z">
            <w:rPr>
              <w:color w:val="000000"/>
            </w:rPr>
          </w:rPrChange>
        </w:rPr>
        <w:t xml:space="preserve"> Program in Environment</w:t>
      </w:r>
      <w:r w:rsidRPr="00110D1C">
        <w:rPr>
          <w:rFonts w:ascii="Times New Roman" w:hAnsi="Times New Roman" w:cs="Times New Roman"/>
          <w:i/>
          <w:sz w:val="24"/>
          <w:szCs w:val="24"/>
          <w:rPrChange w:id="14" w:author="Gillian Mattern" w:date="2021-05-19T16:39:00Z">
            <w:rPr/>
          </w:rPrChange>
        </w:rPr>
        <w:t xml:space="preserve"> </w:t>
      </w:r>
      <w:r w:rsidRPr="00110D1C">
        <w:rPr>
          <w:rFonts w:ascii="Times New Roman" w:hAnsi="Times New Roman" w:cs="Times New Roman"/>
          <w:i/>
          <w:color w:val="000000"/>
          <w:sz w:val="24"/>
          <w:szCs w:val="24"/>
          <w:rPrChange w:id="15" w:author="Gillian Mattern" w:date="2021-05-19T16:39:00Z">
            <w:rPr>
              <w:color w:val="000000"/>
            </w:rPr>
          </w:rPrChange>
        </w:rPr>
        <w:t>and Social Justice, University of Arizona Superfund Research Program (NIEHS P42 ES004940), Southwest Environmental Health Sciences Center (NIEHS P30 ES006694), Center for Indigenous</w:t>
      </w:r>
      <w:ins w:id="16" w:author="Gillian Mattern" w:date="2021-05-19T16:40:00Z">
        <w:r w:rsidR="00110D1C">
          <w:rPr>
            <w:rFonts w:ascii="Times New Roman" w:hAnsi="Times New Roman" w:cs="Times New Roman"/>
            <w:i/>
            <w:color w:val="000000"/>
            <w:sz w:val="24"/>
            <w:szCs w:val="24"/>
          </w:rPr>
          <w:t xml:space="preserve"> </w:t>
        </w:r>
      </w:ins>
      <w:del w:id="17" w:author="Gillian Mattern" w:date="2021-05-19T16:40:00Z">
        <w:r w:rsidRPr="00110D1C" w:rsidDel="00110D1C">
          <w:rPr>
            <w:rFonts w:ascii="Times New Roman" w:hAnsi="Times New Roman" w:cs="Times New Roman"/>
            <w:i/>
            <w:color w:val="000000"/>
            <w:sz w:val="24"/>
            <w:szCs w:val="24"/>
            <w:rPrChange w:id="18" w:author="Gillian Mattern" w:date="2021-05-19T16:39:00Z">
              <w:rPr>
                <w:color w:val="000000"/>
              </w:rPr>
            </w:rPrChange>
          </w:rPr>
          <w:delText xml:space="preserve"> </w:delText>
        </w:r>
      </w:del>
      <w:r w:rsidRPr="00110D1C">
        <w:rPr>
          <w:rFonts w:ascii="Times New Roman" w:hAnsi="Times New Roman" w:cs="Times New Roman"/>
          <w:i/>
          <w:color w:val="000000"/>
          <w:sz w:val="24"/>
          <w:szCs w:val="24"/>
          <w:rPrChange w:id="19" w:author="Gillian Mattern" w:date="2021-05-19T16:39:00Z">
            <w:rPr>
              <w:color w:val="000000"/>
            </w:rPr>
          </w:rPrChange>
        </w:rPr>
        <w:t>Environmental Health Research (NIEHS P50ES026089 and EPA R83615), National Heart,</w:t>
      </w:r>
      <w:ins w:id="20" w:author="Gillian Mattern" w:date="2021-05-19T16:40:00Z">
        <w:r w:rsidR="00110D1C">
          <w:rPr>
            <w:rFonts w:ascii="Times New Roman" w:hAnsi="Times New Roman" w:cs="Times New Roman"/>
            <w:i/>
            <w:color w:val="000000"/>
            <w:sz w:val="24"/>
            <w:szCs w:val="24"/>
          </w:rPr>
          <w:t xml:space="preserve"> </w:t>
        </w:r>
      </w:ins>
      <w:del w:id="21" w:author="Gillian Mattern" w:date="2021-05-19T16:40:00Z">
        <w:r w:rsidRPr="00110D1C" w:rsidDel="00110D1C">
          <w:rPr>
            <w:rFonts w:ascii="Times New Roman" w:hAnsi="Times New Roman" w:cs="Times New Roman"/>
            <w:i/>
            <w:color w:val="000000"/>
            <w:sz w:val="24"/>
            <w:szCs w:val="24"/>
            <w:rPrChange w:id="22" w:author="Gillian Mattern" w:date="2021-05-19T16:39:00Z">
              <w:rPr>
                <w:color w:val="000000"/>
              </w:rPr>
            </w:rPrChange>
          </w:rPr>
          <w:delText xml:space="preserve"> </w:delText>
        </w:r>
      </w:del>
      <w:r w:rsidRPr="00110D1C">
        <w:rPr>
          <w:rFonts w:ascii="Times New Roman" w:hAnsi="Times New Roman" w:cs="Times New Roman"/>
          <w:i/>
          <w:color w:val="000000"/>
          <w:sz w:val="24"/>
          <w:szCs w:val="24"/>
          <w:rPrChange w:id="23" w:author="Gillian Mattern" w:date="2021-05-19T16:39:00Z">
            <w:rPr>
              <w:color w:val="000000"/>
            </w:rPr>
          </w:rPrChange>
        </w:rPr>
        <w:t>Lung, and Blood Institute (K25 HL103970, granted to PI Beamer), and Center for American</w:t>
      </w:r>
      <w:ins w:id="24" w:author="Gillian Mattern" w:date="2021-05-19T16:40:00Z">
        <w:r w:rsidR="00110D1C">
          <w:rPr>
            <w:rFonts w:ascii="Times New Roman" w:hAnsi="Times New Roman" w:cs="Times New Roman"/>
            <w:i/>
            <w:color w:val="000000"/>
            <w:sz w:val="24"/>
            <w:szCs w:val="24"/>
          </w:rPr>
          <w:t xml:space="preserve"> </w:t>
        </w:r>
      </w:ins>
      <w:del w:id="25" w:author="Gillian Mattern" w:date="2021-05-19T16:40:00Z">
        <w:r w:rsidRPr="00110D1C" w:rsidDel="00110D1C">
          <w:rPr>
            <w:rFonts w:ascii="Times New Roman" w:hAnsi="Times New Roman" w:cs="Times New Roman"/>
            <w:i/>
            <w:color w:val="000000"/>
            <w:sz w:val="24"/>
            <w:szCs w:val="24"/>
            <w:rPrChange w:id="26" w:author="Gillian Mattern" w:date="2021-05-19T16:39:00Z">
              <w:rPr>
                <w:color w:val="000000"/>
              </w:rPr>
            </w:rPrChange>
          </w:rPr>
          <w:delText xml:space="preserve"> </w:delText>
        </w:r>
      </w:del>
      <w:r w:rsidRPr="00110D1C">
        <w:rPr>
          <w:rFonts w:ascii="Times New Roman" w:hAnsi="Times New Roman" w:cs="Times New Roman"/>
          <w:i/>
          <w:color w:val="000000"/>
          <w:sz w:val="24"/>
          <w:szCs w:val="24"/>
          <w:rPrChange w:id="27" w:author="Gillian Mattern" w:date="2021-05-19T16:39:00Z">
            <w:rPr>
              <w:color w:val="000000"/>
            </w:rPr>
          </w:rPrChange>
        </w:rPr>
        <w:t>Indian Resilience (NIMHD P20MD006872). This publication’s contents are solely the</w:t>
      </w:r>
      <w:ins w:id="28" w:author="Gillian Mattern" w:date="2021-05-19T16:40:00Z">
        <w:r w:rsidR="00110D1C">
          <w:rPr>
            <w:rFonts w:ascii="Times New Roman" w:hAnsi="Times New Roman" w:cs="Times New Roman"/>
            <w:i/>
            <w:color w:val="000000"/>
            <w:sz w:val="24"/>
            <w:szCs w:val="24"/>
          </w:rPr>
          <w:t xml:space="preserve"> </w:t>
        </w:r>
      </w:ins>
      <w:del w:id="29" w:author="Gillian Mattern" w:date="2021-05-19T16:40:00Z">
        <w:r w:rsidRPr="00110D1C" w:rsidDel="00110D1C">
          <w:rPr>
            <w:rFonts w:ascii="Times New Roman" w:hAnsi="Times New Roman" w:cs="Times New Roman"/>
            <w:i/>
            <w:color w:val="000000"/>
            <w:sz w:val="24"/>
            <w:szCs w:val="24"/>
            <w:rPrChange w:id="30" w:author="Gillian Mattern" w:date="2021-05-19T16:39:00Z">
              <w:rPr>
                <w:color w:val="000000"/>
              </w:rPr>
            </w:rPrChange>
          </w:rPr>
          <w:delText xml:space="preserve"> </w:delText>
        </w:r>
      </w:del>
      <w:r w:rsidRPr="00110D1C">
        <w:rPr>
          <w:rFonts w:ascii="Times New Roman" w:hAnsi="Times New Roman" w:cs="Times New Roman"/>
          <w:i/>
          <w:color w:val="000000"/>
          <w:sz w:val="24"/>
          <w:szCs w:val="24"/>
          <w:rPrChange w:id="31" w:author="Gillian Mattern" w:date="2021-05-19T16:39:00Z">
            <w:rPr>
              <w:color w:val="000000"/>
            </w:rPr>
          </w:rPrChange>
        </w:rPr>
        <w:t>responsibility of the authors and do not necessarily represent the official views of the National Institutes of Health or the Environmental Protection Agency.</w:t>
      </w:r>
    </w:p>
    <w:p w14:paraId="209D75C8" w14:textId="77777777" w:rsidR="00110D1C" w:rsidRPr="00110D1C" w:rsidRDefault="00110D1C" w:rsidP="00110D1C">
      <w:pPr>
        <w:tabs>
          <w:tab w:val="left" w:pos="1300"/>
        </w:tabs>
        <w:rPr>
          <w:rFonts w:ascii="Times New Roman" w:hAnsi="Times New Roman" w:cs="Times New Roman"/>
          <w:i/>
          <w:sz w:val="24"/>
          <w:szCs w:val="24"/>
          <w:rPrChange w:id="32" w:author="Gillian Mattern" w:date="2021-05-19T16:39:00Z">
            <w:rPr/>
          </w:rPrChange>
        </w:rPr>
        <w:pPrChange w:id="33" w:author="Gillian Mattern" w:date="2021-05-19T16:39:00Z">
          <w:pPr>
            <w:tabs>
              <w:tab w:val="left" w:pos="1300"/>
            </w:tabs>
            <w:spacing w:line="240" w:lineRule="auto"/>
          </w:pPr>
        </w:pPrChange>
      </w:pPr>
    </w:p>
    <w:p w14:paraId="4C569A17" w14:textId="7452F44E" w:rsidR="009E0087" w:rsidRPr="00110D1C" w:rsidRDefault="009E0087" w:rsidP="00110D1C">
      <w:pPr>
        <w:jc w:val="both"/>
        <w:rPr>
          <w:rFonts w:ascii="Times New Roman" w:eastAsia="Verdana" w:hAnsi="Times New Roman" w:cs="Times New Roman"/>
          <w:i/>
          <w:sz w:val="24"/>
          <w:szCs w:val="24"/>
        </w:rPr>
      </w:pPr>
      <w:r w:rsidRPr="00110D1C">
        <w:rPr>
          <w:rFonts w:ascii="Times New Roman" w:eastAsia="Verdana" w:hAnsi="Times New Roman" w:cs="Times New Roman"/>
          <w:i/>
          <w:sz w:val="24"/>
          <w:szCs w:val="24"/>
        </w:rPr>
        <w:t xml:space="preserve">It is a partnership between several universities located in and around the Navajo Nation. A diverse set of investigators and community partners worked on the team with expertise in social, environmental, and health sciences. </w:t>
      </w:r>
    </w:p>
    <w:p w14:paraId="00000073" w14:textId="67052B2F" w:rsidR="003E44E1" w:rsidRPr="00607148" w:rsidRDefault="003E44E1">
      <w:pPr>
        <w:rPr>
          <w:rFonts w:eastAsia="Verdana" w:cs="Verdana"/>
          <w:sz w:val="24"/>
          <w:szCs w:val="24"/>
        </w:rPr>
      </w:pPr>
    </w:p>
    <w:sectPr w:rsidR="003E44E1" w:rsidRPr="00607148" w:rsidSect="000B10A7">
      <w:footerReference w:type="default" r:id="rId15"/>
      <w:pgSz w:w="12240" w:h="15840"/>
      <w:pgMar w:top="1440" w:right="1440" w:bottom="1440" w:left="1440" w:header="720" w:footer="720" w:gutter="0"/>
      <w:pgBorders w:offsetFrom="page">
        <w:top w:val="dotted" w:sz="4" w:space="24" w:color="09517B"/>
        <w:left w:val="dotted" w:sz="4" w:space="24" w:color="09517B"/>
        <w:bottom w:val="dotted" w:sz="4" w:space="24" w:color="09517B"/>
        <w:right w:val="dotted" w:sz="4" w:space="24" w:color="09517B"/>
      </w:pgBorder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olyn Malkin" w:date="2021-04-18T16:48:00Z" w:initials="CM">
    <w:p w14:paraId="7049C4F9" w14:textId="6BB6EBFD" w:rsidR="009E0087" w:rsidRDefault="009E0087">
      <w:pPr>
        <w:pStyle w:val="CommentText"/>
      </w:pPr>
      <w:r>
        <w:rPr>
          <w:rStyle w:val="CommentReference"/>
        </w:rPr>
        <w:annotationRef/>
      </w:r>
      <w:r>
        <w:t>Use logo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49C4F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49C4F9" w16cid:durableId="2426E1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F0C15" w14:textId="77777777" w:rsidR="0019171F" w:rsidRDefault="0019171F" w:rsidP="000B10A7">
      <w:pPr>
        <w:spacing w:line="240" w:lineRule="auto"/>
      </w:pPr>
      <w:r>
        <w:separator/>
      </w:r>
    </w:p>
  </w:endnote>
  <w:endnote w:type="continuationSeparator" w:id="0">
    <w:p w14:paraId="3712AA70" w14:textId="77777777" w:rsidR="0019171F" w:rsidRDefault="0019171F" w:rsidP="000B10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915676"/>
      <w:docPartObj>
        <w:docPartGallery w:val="Page Numbers (Bottom of Page)"/>
        <w:docPartUnique/>
      </w:docPartObj>
    </w:sdtPr>
    <w:sdtEndPr>
      <w:rPr>
        <w:rFonts w:ascii="Times New Roman" w:hAnsi="Times New Roman" w:cs="Times New Roman"/>
        <w:noProof/>
        <w:sz w:val="24"/>
        <w:szCs w:val="24"/>
      </w:rPr>
    </w:sdtEndPr>
    <w:sdtContent>
      <w:p w14:paraId="15CD2F0E" w14:textId="2F41E477" w:rsidR="000B10A7" w:rsidRPr="000B10A7" w:rsidRDefault="000B10A7">
        <w:pPr>
          <w:pStyle w:val="Footer"/>
          <w:jc w:val="center"/>
          <w:rPr>
            <w:rFonts w:ascii="Times New Roman" w:hAnsi="Times New Roman" w:cs="Times New Roman"/>
            <w:sz w:val="24"/>
            <w:szCs w:val="24"/>
          </w:rPr>
        </w:pPr>
        <w:r w:rsidRPr="000B10A7">
          <w:rPr>
            <w:rFonts w:ascii="Times New Roman" w:hAnsi="Times New Roman" w:cs="Times New Roman"/>
            <w:noProof/>
            <w:sz w:val="24"/>
            <w:szCs w:val="24"/>
          </w:rPr>
          <w:t>2</w:t>
        </w:r>
      </w:p>
    </w:sdtContent>
  </w:sdt>
  <w:p w14:paraId="041363FA" w14:textId="77777777" w:rsidR="000B10A7" w:rsidRDefault="000B1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77623" w14:textId="77777777" w:rsidR="0019171F" w:rsidRDefault="0019171F" w:rsidP="000B10A7">
      <w:pPr>
        <w:spacing w:line="240" w:lineRule="auto"/>
      </w:pPr>
      <w:r>
        <w:separator/>
      </w:r>
    </w:p>
  </w:footnote>
  <w:footnote w:type="continuationSeparator" w:id="0">
    <w:p w14:paraId="7D356BD1" w14:textId="77777777" w:rsidR="0019171F" w:rsidRDefault="0019171F" w:rsidP="000B10A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F7E75"/>
    <w:multiLevelType w:val="multilevel"/>
    <w:tmpl w:val="4880D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yn Malkin">
    <w15:presenceInfo w15:providerId="Windows Live" w15:userId="64556c90f22949c1"/>
  </w15:person>
  <w15:person w15:author="Gillian Mattern">
    <w15:presenceInfo w15:providerId="Windows Live" w15:userId="d2899fd280bd7b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E1"/>
    <w:rsid w:val="000B10A7"/>
    <w:rsid w:val="00103C49"/>
    <w:rsid w:val="00110D1C"/>
    <w:rsid w:val="0019171F"/>
    <w:rsid w:val="001F2C38"/>
    <w:rsid w:val="00213E50"/>
    <w:rsid w:val="00237443"/>
    <w:rsid w:val="00260EA7"/>
    <w:rsid w:val="002E437F"/>
    <w:rsid w:val="00365E67"/>
    <w:rsid w:val="00381D95"/>
    <w:rsid w:val="003E44E1"/>
    <w:rsid w:val="0049220C"/>
    <w:rsid w:val="004B2CB7"/>
    <w:rsid w:val="004B6278"/>
    <w:rsid w:val="004F15C3"/>
    <w:rsid w:val="004F671F"/>
    <w:rsid w:val="0051613D"/>
    <w:rsid w:val="00534040"/>
    <w:rsid w:val="00563B96"/>
    <w:rsid w:val="005805F2"/>
    <w:rsid w:val="005F20FB"/>
    <w:rsid w:val="00607148"/>
    <w:rsid w:val="00607DB4"/>
    <w:rsid w:val="006C682A"/>
    <w:rsid w:val="006F63F1"/>
    <w:rsid w:val="006F7139"/>
    <w:rsid w:val="007208F8"/>
    <w:rsid w:val="0075779A"/>
    <w:rsid w:val="0080345A"/>
    <w:rsid w:val="00856201"/>
    <w:rsid w:val="008A3AAD"/>
    <w:rsid w:val="008C6430"/>
    <w:rsid w:val="008E79C0"/>
    <w:rsid w:val="009360BB"/>
    <w:rsid w:val="009E0087"/>
    <w:rsid w:val="00B422FA"/>
    <w:rsid w:val="00B46AA8"/>
    <w:rsid w:val="00B536AB"/>
    <w:rsid w:val="00B93CF5"/>
    <w:rsid w:val="00BF523C"/>
    <w:rsid w:val="00C10487"/>
    <w:rsid w:val="00C50FC0"/>
    <w:rsid w:val="00C96D85"/>
    <w:rsid w:val="00CD27D3"/>
    <w:rsid w:val="00D759AA"/>
    <w:rsid w:val="00DB0886"/>
    <w:rsid w:val="00DC19D2"/>
    <w:rsid w:val="00F36DD3"/>
    <w:rsid w:val="00FC7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E40E9"/>
  <w15:docId w15:val="{19C36DBA-8AE6-F34D-9191-D88EC9CA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9E0087"/>
    <w:rPr>
      <w:sz w:val="16"/>
      <w:szCs w:val="16"/>
    </w:rPr>
  </w:style>
  <w:style w:type="paragraph" w:styleId="CommentText">
    <w:name w:val="annotation text"/>
    <w:basedOn w:val="Normal"/>
    <w:link w:val="CommentTextChar"/>
    <w:uiPriority w:val="99"/>
    <w:semiHidden/>
    <w:unhideWhenUsed/>
    <w:rsid w:val="009E0087"/>
    <w:pPr>
      <w:spacing w:line="240" w:lineRule="auto"/>
    </w:pPr>
    <w:rPr>
      <w:sz w:val="20"/>
      <w:szCs w:val="20"/>
    </w:rPr>
  </w:style>
  <w:style w:type="character" w:customStyle="1" w:styleId="CommentTextChar">
    <w:name w:val="Comment Text Char"/>
    <w:basedOn w:val="DefaultParagraphFont"/>
    <w:link w:val="CommentText"/>
    <w:uiPriority w:val="99"/>
    <w:semiHidden/>
    <w:rsid w:val="009E0087"/>
    <w:rPr>
      <w:sz w:val="20"/>
      <w:szCs w:val="20"/>
    </w:rPr>
  </w:style>
  <w:style w:type="paragraph" w:styleId="CommentSubject">
    <w:name w:val="annotation subject"/>
    <w:basedOn w:val="CommentText"/>
    <w:next w:val="CommentText"/>
    <w:link w:val="CommentSubjectChar"/>
    <w:uiPriority w:val="99"/>
    <w:semiHidden/>
    <w:unhideWhenUsed/>
    <w:rsid w:val="009E0087"/>
    <w:rPr>
      <w:b/>
      <w:bCs/>
    </w:rPr>
  </w:style>
  <w:style w:type="character" w:customStyle="1" w:styleId="CommentSubjectChar">
    <w:name w:val="Comment Subject Char"/>
    <w:basedOn w:val="CommentTextChar"/>
    <w:link w:val="CommentSubject"/>
    <w:uiPriority w:val="99"/>
    <w:semiHidden/>
    <w:rsid w:val="009E0087"/>
    <w:rPr>
      <w:b/>
      <w:bCs/>
      <w:sz w:val="20"/>
      <w:szCs w:val="20"/>
    </w:rPr>
  </w:style>
  <w:style w:type="paragraph" w:styleId="BalloonText">
    <w:name w:val="Balloon Text"/>
    <w:basedOn w:val="Normal"/>
    <w:link w:val="BalloonTextChar"/>
    <w:uiPriority w:val="99"/>
    <w:semiHidden/>
    <w:unhideWhenUsed/>
    <w:rsid w:val="009E008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0087"/>
    <w:rPr>
      <w:rFonts w:ascii="Times New Roman" w:hAnsi="Times New Roman" w:cs="Times New Roman"/>
      <w:sz w:val="18"/>
      <w:szCs w:val="18"/>
    </w:rPr>
  </w:style>
  <w:style w:type="paragraph" w:styleId="Header">
    <w:name w:val="header"/>
    <w:basedOn w:val="Normal"/>
    <w:link w:val="HeaderChar"/>
    <w:uiPriority w:val="99"/>
    <w:unhideWhenUsed/>
    <w:rsid w:val="000B10A7"/>
    <w:pPr>
      <w:tabs>
        <w:tab w:val="center" w:pos="4680"/>
        <w:tab w:val="right" w:pos="9360"/>
      </w:tabs>
      <w:spacing w:line="240" w:lineRule="auto"/>
    </w:pPr>
  </w:style>
  <w:style w:type="character" w:customStyle="1" w:styleId="HeaderChar">
    <w:name w:val="Header Char"/>
    <w:basedOn w:val="DefaultParagraphFont"/>
    <w:link w:val="Header"/>
    <w:uiPriority w:val="99"/>
    <w:rsid w:val="000B10A7"/>
  </w:style>
  <w:style w:type="paragraph" w:styleId="Footer">
    <w:name w:val="footer"/>
    <w:basedOn w:val="Normal"/>
    <w:link w:val="FooterChar"/>
    <w:uiPriority w:val="99"/>
    <w:unhideWhenUsed/>
    <w:rsid w:val="000B10A7"/>
    <w:pPr>
      <w:tabs>
        <w:tab w:val="center" w:pos="4680"/>
        <w:tab w:val="right" w:pos="9360"/>
      </w:tabs>
      <w:spacing w:line="240" w:lineRule="auto"/>
    </w:pPr>
  </w:style>
  <w:style w:type="character" w:customStyle="1" w:styleId="FooterChar">
    <w:name w:val="Footer Char"/>
    <w:basedOn w:val="DefaultParagraphFont"/>
    <w:link w:val="Footer"/>
    <w:uiPriority w:val="99"/>
    <w:rsid w:val="000B1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74B63-D663-4EC0-87F0-68F880F75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Borrower</dc:creator>
  <cp:lastModifiedBy>Gillian Mattern</cp:lastModifiedBy>
  <cp:revision>4</cp:revision>
  <cp:lastPrinted>2021-04-19T20:42:00Z</cp:lastPrinted>
  <dcterms:created xsi:type="dcterms:W3CDTF">2021-05-19T13:56:00Z</dcterms:created>
  <dcterms:modified xsi:type="dcterms:W3CDTF">2021-05-19T20:41:00Z</dcterms:modified>
</cp:coreProperties>
</file>